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CB" w:rsidRP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sz w:val="28"/>
          <w:szCs w:val="28"/>
        </w:rPr>
      </w:pPr>
      <w:r w:rsidRPr="004A40CB">
        <w:rPr>
          <w:rFonts w:ascii="Times New Roman" w:eastAsia="Times New Roman" w:hAnsi="Times New Roman"/>
          <w:sz w:val="28"/>
          <w:szCs w:val="28"/>
        </w:rPr>
        <w:t xml:space="preserve">Муниципальное автономное образовательное учреждение </w:t>
      </w:r>
    </w:p>
    <w:p w:rsidR="004A40CB" w:rsidRP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sz w:val="28"/>
          <w:szCs w:val="28"/>
        </w:rPr>
      </w:pPr>
      <w:r w:rsidRPr="004A40CB">
        <w:rPr>
          <w:rFonts w:ascii="Times New Roman" w:eastAsia="Times New Roman" w:hAnsi="Times New Roman"/>
          <w:sz w:val="28"/>
          <w:szCs w:val="28"/>
        </w:rPr>
        <w:t xml:space="preserve">дополнительного образования </w:t>
      </w:r>
    </w:p>
    <w:p w:rsidR="004A40CB" w:rsidRP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sz w:val="28"/>
          <w:szCs w:val="28"/>
        </w:rPr>
      </w:pPr>
      <w:r w:rsidRPr="004A40CB">
        <w:rPr>
          <w:rFonts w:ascii="Times New Roman" w:eastAsia="Times New Roman" w:hAnsi="Times New Roman"/>
          <w:sz w:val="28"/>
          <w:szCs w:val="28"/>
        </w:rPr>
        <w:t>Центр развития творчества детей и юношества</w:t>
      </w:r>
    </w:p>
    <w:p w:rsidR="004A40CB" w:rsidRP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sz w:val="28"/>
          <w:szCs w:val="28"/>
        </w:rPr>
      </w:pPr>
      <w:r w:rsidRPr="004A40CB">
        <w:rPr>
          <w:rFonts w:ascii="Times New Roman" w:eastAsia="Times New Roman" w:hAnsi="Times New Roman"/>
          <w:sz w:val="28"/>
          <w:szCs w:val="28"/>
        </w:rPr>
        <w:t>Каменского района Пензенской области</w:t>
      </w:r>
    </w:p>
    <w:p w:rsidR="004A40CB" w:rsidRP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sz w:val="28"/>
          <w:szCs w:val="28"/>
        </w:rPr>
      </w:pPr>
    </w:p>
    <w:p w:rsid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rPr>
      </w:pPr>
    </w:p>
    <w:p w:rsid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rPr>
      </w:pPr>
    </w:p>
    <w:p w:rsidR="004A40CB" w:rsidRDefault="004A40CB" w:rsidP="000E35FF">
      <w:pPr>
        <w:widowControl w:val="0"/>
        <w:autoSpaceDE w:val="0"/>
        <w:autoSpaceDN w:val="0"/>
        <w:adjustRightInd w:val="0"/>
        <w:spacing w:after="0" w:line="240" w:lineRule="auto"/>
        <w:ind w:right="535"/>
        <w:jc w:val="center"/>
        <w:rPr>
          <w:rFonts w:ascii="Times New Roman" w:eastAsia="Times New Roman" w:hAnsi="Times New Roman"/>
        </w:rPr>
      </w:pPr>
    </w:p>
    <w:p w:rsidR="004A40CB" w:rsidRDefault="004A40CB" w:rsidP="000E35FF">
      <w:pPr>
        <w:widowControl w:val="0"/>
        <w:autoSpaceDE w:val="0"/>
        <w:autoSpaceDN w:val="0"/>
        <w:adjustRightInd w:val="0"/>
        <w:spacing w:after="0" w:line="240" w:lineRule="auto"/>
        <w:ind w:right="535"/>
        <w:jc w:val="right"/>
        <w:rPr>
          <w:rFonts w:ascii="Times New Roman" w:eastAsia="Times New Roman" w:hAnsi="Times New Roman"/>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8363"/>
        <w:gridCol w:w="2127"/>
        <w:gridCol w:w="1275"/>
        <w:gridCol w:w="2268"/>
      </w:tblGrid>
      <w:tr w:rsidR="004A40CB" w:rsidRPr="00D33C82" w:rsidTr="004A40CB">
        <w:trPr>
          <w:gridAfter w:val="1"/>
          <w:wAfter w:w="2268" w:type="dxa"/>
          <w:trHeight w:val="1696"/>
        </w:trPr>
        <w:tc>
          <w:tcPr>
            <w:tcW w:w="9214" w:type="dxa"/>
            <w:gridSpan w:val="2"/>
            <w:tcBorders>
              <w:top w:val="nil"/>
              <w:left w:val="nil"/>
              <w:bottom w:val="nil"/>
              <w:right w:val="nil"/>
            </w:tcBorders>
          </w:tcPr>
          <w:p w:rsidR="004A40CB" w:rsidRDefault="004A40CB" w:rsidP="000E35FF">
            <w:pPr>
              <w:widowControl w:val="0"/>
              <w:suppressAutoHyphens/>
              <w:autoSpaceDE w:val="0"/>
              <w:autoSpaceDN w:val="0"/>
              <w:adjustRightInd w:val="0"/>
              <w:spacing w:after="0" w:line="240" w:lineRule="auto"/>
              <w:rPr>
                <w:rFonts w:ascii="Times New Roman" w:hAnsi="Times New Roman"/>
                <w:sz w:val="24"/>
                <w:szCs w:val="28"/>
              </w:rPr>
            </w:pPr>
          </w:p>
          <w:p w:rsidR="004A40CB" w:rsidRDefault="004A40CB" w:rsidP="000E35FF">
            <w:pPr>
              <w:widowControl w:val="0"/>
              <w:suppressAutoHyphens/>
              <w:autoSpaceDE w:val="0"/>
              <w:autoSpaceDN w:val="0"/>
              <w:adjustRightInd w:val="0"/>
              <w:spacing w:after="0" w:line="240" w:lineRule="auto"/>
              <w:rPr>
                <w:rFonts w:ascii="Times New Roman" w:hAnsi="Times New Roman"/>
                <w:sz w:val="24"/>
                <w:szCs w:val="28"/>
              </w:rPr>
            </w:pPr>
          </w:p>
          <w:p w:rsidR="004A40CB" w:rsidRDefault="004A40CB" w:rsidP="000E35FF">
            <w:pPr>
              <w:widowControl w:val="0"/>
              <w:suppressAutoHyphens/>
              <w:autoSpaceDE w:val="0"/>
              <w:autoSpaceDN w:val="0"/>
              <w:adjustRightInd w:val="0"/>
              <w:spacing w:after="0" w:line="240" w:lineRule="auto"/>
              <w:jc w:val="center"/>
              <w:rPr>
                <w:rFonts w:ascii="Times New Roman" w:hAnsi="Times New Roman"/>
                <w:sz w:val="40"/>
                <w:szCs w:val="40"/>
              </w:rPr>
            </w:pPr>
            <w:r w:rsidRPr="004A40CB">
              <w:rPr>
                <w:rFonts w:ascii="Times New Roman" w:hAnsi="Times New Roman"/>
                <w:sz w:val="40"/>
                <w:szCs w:val="40"/>
              </w:rPr>
              <w:t>Методический материал на тему</w:t>
            </w:r>
          </w:p>
          <w:p w:rsidR="004A40CB" w:rsidRDefault="004A40CB" w:rsidP="000E35FF">
            <w:pPr>
              <w:widowControl w:val="0"/>
              <w:suppressAutoHyphens/>
              <w:autoSpaceDE w:val="0"/>
              <w:autoSpaceDN w:val="0"/>
              <w:adjustRightInd w:val="0"/>
              <w:spacing w:after="0" w:line="240" w:lineRule="auto"/>
              <w:rPr>
                <w:rFonts w:ascii="Times New Roman" w:hAnsi="Times New Roman"/>
                <w:sz w:val="40"/>
                <w:szCs w:val="40"/>
              </w:rPr>
            </w:pPr>
          </w:p>
          <w:p w:rsidR="004A40CB" w:rsidRPr="004A40CB" w:rsidRDefault="004A40CB" w:rsidP="000E35FF">
            <w:pPr>
              <w:widowControl w:val="0"/>
              <w:suppressAutoHyphens/>
              <w:autoSpaceDE w:val="0"/>
              <w:autoSpaceDN w:val="0"/>
              <w:adjustRightInd w:val="0"/>
              <w:spacing w:after="0" w:line="240" w:lineRule="auto"/>
              <w:rPr>
                <w:rFonts w:ascii="Times New Roman" w:hAnsi="Times New Roman"/>
                <w:sz w:val="40"/>
                <w:szCs w:val="40"/>
              </w:rPr>
            </w:pPr>
          </w:p>
          <w:p w:rsidR="00723D28" w:rsidRDefault="00723D28" w:rsidP="00673238">
            <w:pPr>
              <w:widowControl w:val="0"/>
              <w:suppressAutoHyphens/>
              <w:autoSpaceDE w:val="0"/>
              <w:autoSpaceDN w:val="0"/>
              <w:adjustRightInd w:val="0"/>
              <w:spacing w:after="0" w:line="240" w:lineRule="auto"/>
              <w:ind w:left="-108"/>
              <w:jc w:val="center"/>
              <w:rPr>
                <w:rFonts w:ascii="Times New Roman" w:hAnsi="Times New Roman"/>
                <w:b/>
                <w:sz w:val="48"/>
                <w:szCs w:val="40"/>
              </w:rPr>
            </w:pPr>
          </w:p>
          <w:p w:rsidR="004A40CB" w:rsidRDefault="004A40CB" w:rsidP="00E65E51">
            <w:pPr>
              <w:widowControl w:val="0"/>
              <w:suppressAutoHyphens/>
              <w:autoSpaceDE w:val="0"/>
              <w:autoSpaceDN w:val="0"/>
              <w:adjustRightInd w:val="0"/>
              <w:spacing w:after="0" w:line="240" w:lineRule="auto"/>
              <w:ind w:left="-108"/>
              <w:jc w:val="center"/>
              <w:rPr>
                <w:rFonts w:ascii="Times New Roman" w:hAnsi="Times New Roman"/>
                <w:b/>
                <w:sz w:val="48"/>
                <w:szCs w:val="40"/>
              </w:rPr>
            </w:pPr>
            <w:r w:rsidRPr="004A40CB">
              <w:rPr>
                <w:rFonts w:ascii="Times New Roman" w:hAnsi="Times New Roman"/>
                <w:b/>
                <w:sz w:val="48"/>
                <w:szCs w:val="40"/>
              </w:rPr>
              <w:t>Технология обучения творчеству</w:t>
            </w:r>
          </w:p>
          <w:p w:rsidR="004A40CB" w:rsidRPr="00D33C82" w:rsidRDefault="006612B0" w:rsidP="00723D28">
            <w:pPr>
              <w:widowControl w:val="0"/>
              <w:suppressAutoHyphens/>
              <w:autoSpaceDE w:val="0"/>
              <w:autoSpaceDN w:val="0"/>
              <w:adjustRightInd w:val="0"/>
              <w:spacing w:after="0" w:line="240" w:lineRule="auto"/>
              <w:ind w:left="-108"/>
              <w:jc w:val="center"/>
              <w:rPr>
                <w:rFonts w:ascii="Times New Roman" w:hAnsi="Times New Roman"/>
                <w:sz w:val="24"/>
                <w:szCs w:val="28"/>
              </w:rPr>
            </w:pPr>
            <w:r>
              <w:rPr>
                <w:rFonts w:ascii="Times New Roman" w:hAnsi="Times New Roman"/>
                <w:b/>
                <w:sz w:val="48"/>
                <w:szCs w:val="40"/>
              </w:rPr>
              <w:t>Творчество. Мастерство. Успех.</w:t>
            </w:r>
          </w:p>
        </w:tc>
        <w:tc>
          <w:tcPr>
            <w:tcW w:w="3402" w:type="dxa"/>
            <w:gridSpan w:val="2"/>
            <w:tcBorders>
              <w:top w:val="nil"/>
              <w:left w:val="nil"/>
              <w:bottom w:val="nil"/>
              <w:right w:val="nil"/>
            </w:tcBorders>
          </w:tcPr>
          <w:p w:rsidR="004A40CB" w:rsidRPr="00D33C82" w:rsidRDefault="004A40CB" w:rsidP="000E35FF">
            <w:pPr>
              <w:widowControl w:val="0"/>
              <w:suppressAutoHyphens/>
              <w:autoSpaceDE w:val="0"/>
              <w:autoSpaceDN w:val="0"/>
              <w:adjustRightInd w:val="0"/>
              <w:spacing w:after="0" w:line="240" w:lineRule="auto"/>
              <w:rPr>
                <w:rFonts w:ascii="Times New Roman" w:hAnsi="Times New Roman"/>
                <w:sz w:val="24"/>
                <w:szCs w:val="28"/>
              </w:rPr>
            </w:pPr>
          </w:p>
        </w:tc>
      </w:tr>
      <w:tr w:rsidR="004A40CB" w:rsidTr="004A40CB">
        <w:trPr>
          <w:gridBefore w:val="1"/>
          <w:wBefore w:w="851" w:type="dxa"/>
          <w:trHeight w:val="1696"/>
        </w:trPr>
        <w:tc>
          <w:tcPr>
            <w:tcW w:w="10490" w:type="dxa"/>
            <w:gridSpan w:val="2"/>
            <w:tcBorders>
              <w:top w:val="nil"/>
              <w:left w:val="nil"/>
              <w:bottom w:val="nil"/>
              <w:right w:val="nil"/>
            </w:tcBorders>
          </w:tcPr>
          <w:p w:rsidR="004A40CB" w:rsidRDefault="004A40CB" w:rsidP="000E35FF">
            <w:pPr>
              <w:widowControl w:val="0"/>
              <w:suppressAutoHyphens/>
              <w:autoSpaceDE w:val="0"/>
              <w:autoSpaceDN w:val="0"/>
              <w:adjustRightInd w:val="0"/>
              <w:spacing w:after="0" w:line="240" w:lineRule="auto"/>
              <w:jc w:val="right"/>
              <w:rPr>
                <w:rFonts w:ascii="Times New Roman" w:eastAsia="Times New Roman" w:hAnsi="Times New Roman"/>
              </w:rPr>
            </w:pPr>
          </w:p>
          <w:p w:rsidR="004A40CB" w:rsidRDefault="004A40CB" w:rsidP="000E35FF">
            <w:pPr>
              <w:widowControl w:val="0"/>
              <w:suppressAutoHyphens/>
              <w:autoSpaceDE w:val="0"/>
              <w:autoSpaceDN w:val="0"/>
              <w:adjustRightInd w:val="0"/>
              <w:spacing w:after="0" w:line="240" w:lineRule="auto"/>
              <w:jc w:val="right"/>
              <w:rPr>
                <w:rFonts w:ascii="Times New Roman" w:eastAsia="Times New Roman" w:hAnsi="Times New Roman"/>
              </w:rPr>
            </w:pPr>
          </w:p>
          <w:p w:rsidR="004A40CB" w:rsidRDefault="004A40CB" w:rsidP="000E35FF">
            <w:pPr>
              <w:widowControl w:val="0"/>
              <w:suppressAutoHyphens/>
              <w:autoSpaceDE w:val="0"/>
              <w:autoSpaceDN w:val="0"/>
              <w:adjustRightInd w:val="0"/>
              <w:spacing w:after="0" w:line="240" w:lineRule="auto"/>
              <w:jc w:val="right"/>
              <w:rPr>
                <w:rFonts w:ascii="Times New Roman" w:eastAsia="Times New Roman" w:hAnsi="Times New Roman"/>
              </w:rPr>
            </w:pPr>
          </w:p>
        </w:tc>
        <w:tc>
          <w:tcPr>
            <w:tcW w:w="3543" w:type="dxa"/>
            <w:gridSpan w:val="2"/>
            <w:tcBorders>
              <w:top w:val="nil"/>
              <w:left w:val="nil"/>
              <w:bottom w:val="nil"/>
              <w:right w:val="nil"/>
            </w:tcBorders>
          </w:tcPr>
          <w:p w:rsidR="004A40CB" w:rsidRDefault="004A40CB" w:rsidP="000E35FF">
            <w:pPr>
              <w:widowControl w:val="0"/>
              <w:suppressAutoHyphens/>
              <w:autoSpaceDE w:val="0"/>
              <w:autoSpaceDN w:val="0"/>
              <w:adjustRightInd w:val="0"/>
              <w:spacing w:after="0" w:line="240" w:lineRule="auto"/>
              <w:rPr>
                <w:rFonts w:ascii="Times New Roman" w:eastAsia="Times New Roman" w:hAnsi="Times New Roman"/>
              </w:rPr>
            </w:pPr>
          </w:p>
        </w:tc>
      </w:tr>
    </w:tbl>
    <w:p w:rsidR="004A40CB" w:rsidRDefault="004A40CB" w:rsidP="000E35FF">
      <w:pPr>
        <w:widowControl w:val="0"/>
        <w:autoSpaceDE w:val="0"/>
        <w:autoSpaceDN w:val="0"/>
        <w:adjustRightInd w:val="0"/>
        <w:spacing w:after="0" w:line="240" w:lineRule="auto"/>
        <w:ind w:right="535"/>
        <w:rPr>
          <w:rFonts w:ascii="Times New Roman" w:eastAsia="Times New Roman" w:hAnsi="Times New Roman"/>
        </w:rPr>
      </w:pPr>
    </w:p>
    <w:p w:rsidR="004A40CB" w:rsidRPr="00BC5E0B" w:rsidRDefault="004A40CB" w:rsidP="000E35FF">
      <w:pPr>
        <w:pStyle w:val="Default"/>
        <w:jc w:val="center"/>
        <w:rPr>
          <w:color w:val="auto"/>
          <w:sz w:val="28"/>
          <w:szCs w:val="28"/>
        </w:rPr>
      </w:pPr>
    </w:p>
    <w:p w:rsidR="004A40CB" w:rsidRDefault="004A40CB" w:rsidP="000E35FF">
      <w:pPr>
        <w:widowControl w:val="0"/>
        <w:autoSpaceDE w:val="0"/>
        <w:autoSpaceDN w:val="0"/>
        <w:adjustRightInd w:val="0"/>
        <w:spacing w:after="0" w:line="240" w:lineRule="auto"/>
        <w:ind w:left="5529" w:right="535"/>
        <w:jc w:val="center"/>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left="5529" w:right="535"/>
        <w:jc w:val="center"/>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left="5529" w:right="535"/>
        <w:jc w:val="center"/>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left="5529" w:right="535"/>
        <w:jc w:val="center"/>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left="5529" w:right="535"/>
        <w:jc w:val="center"/>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left="567" w:right="49"/>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Автор</w:t>
      </w:r>
      <w:r w:rsidR="00AB27D9">
        <w:rPr>
          <w:rFonts w:ascii="Times New Roman" w:eastAsia="Times New Roman" w:hAnsi="Times New Roman"/>
          <w:color w:val="000000"/>
          <w:sz w:val="28"/>
          <w:szCs w:val="28"/>
        </w:rPr>
        <w:t>ы</w:t>
      </w:r>
      <w:r>
        <w:rPr>
          <w:rFonts w:ascii="Times New Roman" w:eastAsia="Times New Roman" w:hAnsi="Times New Roman"/>
          <w:color w:val="000000"/>
          <w:sz w:val="28"/>
          <w:szCs w:val="28"/>
        </w:rPr>
        <w:t>:</w:t>
      </w:r>
    </w:p>
    <w:p w:rsidR="00AB27D9" w:rsidRDefault="00AB27D9" w:rsidP="00AB27D9">
      <w:pPr>
        <w:widowControl w:val="0"/>
        <w:tabs>
          <w:tab w:val="left" w:pos="4402"/>
        </w:tabs>
        <w:autoSpaceDE w:val="0"/>
        <w:autoSpaceDN w:val="0"/>
        <w:adjustRightInd w:val="0"/>
        <w:spacing w:after="0" w:line="240" w:lineRule="auto"/>
        <w:ind w:left="567" w:right="4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Валуева Татьяна Викторовна,</w:t>
      </w:r>
    </w:p>
    <w:p w:rsidR="00AB27D9" w:rsidRDefault="00AB27D9" w:rsidP="00AB27D9">
      <w:pPr>
        <w:widowControl w:val="0"/>
        <w:tabs>
          <w:tab w:val="left" w:pos="4402"/>
        </w:tabs>
        <w:autoSpaceDE w:val="0"/>
        <w:autoSpaceDN w:val="0"/>
        <w:adjustRightInd w:val="0"/>
        <w:spacing w:after="0" w:line="240" w:lineRule="auto"/>
        <w:ind w:left="567" w:right="4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директор МАОУ ДО ЦРТДиЮ                                                    </w:t>
      </w:r>
    </w:p>
    <w:p w:rsidR="00AB27D9" w:rsidRDefault="00AB27D9" w:rsidP="00AB27D9">
      <w:pPr>
        <w:widowControl w:val="0"/>
        <w:tabs>
          <w:tab w:val="left" w:pos="4402"/>
        </w:tabs>
        <w:autoSpaceDE w:val="0"/>
        <w:autoSpaceDN w:val="0"/>
        <w:adjustRightInd w:val="0"/>
        <w:spacing w:after="0" w:line="240" w:lineRule="auto"/>
        <w:ind w:left="567" w:right="4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4A40CB">
        <w:rPr>
          <w:rFonts w:ascii="Times New Roman" w:eastAsia="Times New Roman" w:hAnsi="Times New Roman"/>
          <w:color w:val="000000"/>
          <w:sz w:val="28"/>
          <w:szCs w:val="28"/>
        </w:rPr>
        <w:t>Данилина Ирина Павловна</w:t>
      </w:r>
      <w:r>
        <w:rPr>
          <w:rFonts w:ascii="Times New Roman" w:eastAsia="Times New Roman" w:hAnsi="Times New Roman"/>
          <w:color w:val="000000"/>
          <w:sz w:val="28"/>
          <w:szCs w:val="28"/>
        </w:rPr>
        <w:t xml:space="preserve">, </w:t>
      </w:r>
    </w:p>
    <w:p w:rsidR="00AB27D9" w:rsidRDefault="00AB27D9" w:rsidP="00AB27D9">
      <w:pPr>
        <w:widowControl w:val="0"/>
        <w:tabs>
          <w:tab w:val="left" w:pos="4402"/>
        </w:tabs>
        <w:autoSpaceDE w:val="0"/>
        <w:autoSpaceDN w:val="0"/>
        <w:adjustRightInd w:val="0"/>
        <w:spacing w:after="0" w:line="240" w:lineRule="auto"/>
        <w:ind w:left="567" w:right="4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методист МАОУ ДО ЦРТДиЮ</w:t>
      </w:r>
    </w:p>
    <w:p w:rsidR="004A40CB" w:rsidRDefault="004A40CB" w:rsidP="000E35FF">
      <w:pPr>
        <w:widowControl w:val="0"/>
        <w:autoSpaceDE w:val="0"/>
        <w:autoSpaceDN w:val="0"/>
        <w:adjustRightInd w:val="0"/>
        <w:spacing w:after="0" w:line="240" w:lineRule="auto"/>
        <w:ind w:left="567" w:right="49"/>
        <w:jc w:val="right"/>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right="49"/>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4A40CB" w:rsidRDefault="00AB27D9" w:rsidP="000E35FF">
      <w:pPr>
        <w:widowControl w:val="0"/>
        <w:autoSpaceDE w:val="0"/>
        <w:autoSpaceDN w:val="0"/>
        <w:adjustRightInd w:val="0"/>
        <w:spacing w:after="0" w:line="240" w:lineRule="auto"/>
        <w:ind w:right="535"/>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
    <w:p w:rsidR="004A40CB" w:rsidRDefault="004A40CB" w:rsidP="000E35FF">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4A40CB" w:rsidRDefault="004A40CB" w:rsidP="000E35FF">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5F42C8" w:rsidRDefault="004A40CB" w:rsidP="005F42C8">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Каменка, 2021 г.</w:t>
      </w:r>
    </w:p>
    <w:p w:rsidR="00AB27D9" w:rsidRPr="005F42C8" w:rsidRDefault="00AB27D9" w:rsidP="005F42C8">
      <w:pPr>
        <w:widowControl w:val="0"/>
        <w:autoSpaceDE w:val="0"/>
        <w:autoSpaceDN w:val="0"/>
        <w:adjustRightInd w:val="0"/>
        <w:spacing w:after="0" w:line="240" w:lineRule="auto"/>
        <w:ind w:right="535"/>
        <w:jc w:val="center"/>
        <w:rPr>
          <w:rStyle w:val="c0"/>
          <w:rFonts w:ascii="Times New Roman" w:eastAsia="Times New Roman" w:hAnsi="Times New Roman"/>
          <w:color w:val="000000"/>
          <w:sz w:val="28"/>
          <w:szCs w:val="28"/>
        </w:rPr>
      </w:pPr>
    </w:p>
    <w:tbl>
      <w:tblPr>
        <w:tblStyle w:val="aa"/>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tblGrid>
      <w:tr w:rsidR="005F42C8" w:rsidTr="005F42C8">
        <w:tc>
          <w:tcPr>
            <w:tcW w:w="5210" w:type="dxa"/>
          </w:tcPr>
          <w:p w:rsidR="005F42C8" w:rsidRPr="00525D25" w:rsidRDefault="005F42C8" w:rsidP="005F42C8">
            <w:pPr>
              <w:jc w:val="both"/>
              <w:rPr>
                <w:rStyle w:val="c0"/>
                <w:sz w:val="28"/>
                <w:szCs w:val="28"/>
                <w:shd w:val="clear" w:color="auto" w:fill="FFFFFF"/>
              </w:rPr>
            </w:pPr>
            <w:r w:rsidRPr="00525D25">
              <w:rPr>
                <w:rStyle w:val="c0"/>
                <w:sz w:val="28"/>
                <w:szCs w:val="28"/>
                <w:shd w:val="clear" w:color="auto" w:fill="FFFFFF"/>
              </w:rPr>
              <w:lastRenderedPageBreak/>
              <w:t xml:space="preserve">Каждый ребенок одарен, </w:t>
            </w:r>
          </w:p>
          <w:p w:rsidR="005F42C8" w:rsidRPr="00525D25" w:rsidRDefault="005F42C8" w:rsidP="005F42C8">
            <w:pPr>
              <w:jc w:val="both"/>
              <w:rPr>
                <w:rStyle w:val="c0"/>
                <w:sz w:val="28"/>
                <w:szCs w:val="28"/>
                <w:shd w:val="clear" w:color="auto" w:fill="FFFFFF"/>
              </w:rPr>
            </w:pPr>
            <w:r w:rsidRPr="00525D25">
              <w:rPr>
                <w:rStyle w:val="c0"/>
                <w:sz w:val="28"/>
                <w:szCs w:val="28"/>
                <w:shd w:val="clear" w:color="auto" w:fill="FFFFFF"/>
              </w:rPr>
              <w:t xml:space="preserve">раскрыть его способности – наша задача. </w:t>
            </w:r>
          </w:p>
          <w:p w:rsidR="005F42C8" w:rsidRPr="00525D25" w:rsidRDefault="005F42C8" w:rsidP="005F42C8">
            <w:pPr>
              <w:jc w:val="both"/>
              <w:rPr>
                <w:rStyle w:val="c0"/>
                <w:sz w:val="28"/>
                <w:szCs w:val="28"/>
                <w:shd w:val="clear" w:color="auto" w:fill="FFFFFF"/>
              </w:rPr>
            </w:pPr>
            <w:r w:rsidRPr="00525D25">
              <w:rPr>
                <w:rStyle w:val="c0"/>
                <w:sz w:val="28"/>
                <w:szCs w:val="28"/>
                <w:shd w:val="clear" w:color="auto" w:fill="FFFFFF"/>
              </w:rPr>
              <w:t>В этом  - успех России</w:t>
            </w:r>
          </w:p>
          <w:p w:rsidR="005F42C8" w:rsidRPr="00525D25" w:rsidRDefault="005F42C8" w:rsidP="005F42C8">
            <w:pPr>
              <w:jc w:val="right"/>
              <w:rPr>
                <w:rStyle w:val="c0"/>
                <w:sz w:val="28"/>
                <w:szCs w:val="28"/>
                <w:shd w:val="clear" w:color="auto" w:fill="FFFFFF"/>
              </w:rPr>
            </w:pPr>
            <w:r w:rsidRPr="00525D25">
              <w:rPr>
                <w:rStyle w:val="c0"/>
                <w:sz w:val="28"/>
                <w:szCs w:val="28"/>
                <w:shd w:val="clear" w:color="auto" w:fill="FFFFFF"/>
              </w:rPr>
              <w:t>В.В. Путин</w:t>
            </w:r>
          </w:p>
        </w:tc>
      </w:tr>
    </w:tbl>
    <w:p w:rsidR="005F42C8" w:rsidRDefault="005F42C8" w:rsidP="000E35FF">
      <w:pPr>
        <w:spacing w:after="0"/>
        <w:ind w:firstLine="708"/>
        <w:jc w:val="both"/>
        <w:rPr>
          <w:rStyle w:val="c0"/>
          <w:rFonts w:ascii="Times New Roman" w:hAnsi="Times New Roman" w:cs="Times New Roman"/>
          <w:color w:val="0070C0"/>
          <w:sz w:val="28"/>
          <w:szCs w:val="28"/>
          <w:shd w:val="clear" w:color="auto" w:fill="FFFFFF"/>
        </w:rPr>
      </w:pPr>
    </w:p>
    <w:p w:rsidR="005F42C8" w:rsidRPr="00525D25" w:rsidRDefault="005F42C8" w:rsidP="00547BCB">
      <w:pPr>
        <w:spacing w:after="0"/>
        <w:ind w:firstLine="708"/>
        <w:jc w:val="both"/>
        <w:rPr>
          <w:rFonts w:ascii="Times New Roman" w:hAnsi="Times New Roman" w:cs="Times New Roman"/>
          <w:sz w:val="28"/>
          <w:szCs w:val="28"/>
        </w:rPr>
      </w:pPr>
      <w:r w:rsidRPr="00525D25">
        <w:rPr>
          <w:rFonts w:ascii="Times New Roman" w:hAnsi="Times New Roman" w:cs="Times New Roman"/>
          <w:sz w:val="28"/>
          <w:szCs w:val="28"/>
          <w:shd w:val="clear" w:color="auto" w:fill="FFFFFF"/>
        </w:rPr>
        <w:t>Формирование успешной творческой личности – одна из наиболее важных задач педагогической теории и практики на современном этапе.</w:t>
      </w:r>
      <w:r w:rsidR="00464F1E" w:rsidRPr="00464F1E">
        <w:rPr>
          <w:rFonts w:ascii="Times New Roman" w:hAnsi="Times New Roman" w:cs="Times New Roman"/>
          <w:sz w:val="28"/>
          <w:szCs w:val="28"/>
        </w:rPr>
        <w:t xml:space="preserve"> </w:t>
      </w:r>
      <w:r w:rsidR="00464F1E">
        <w:rPr>
          <w:rFonts w:ascii="Times New Roman" w:hAnsi="Times New Roman" w:cs="Times New Roman"/>
          <w:sz w:val="28"/>
          <w:szCs w:val="28"/>
        </w:rPr>
        <w:t xml:space="preserve">Приоритетный национальный проект «Образование» и федеральный </w:t>
      </w:r>
      <w:r w:rsidR="00464F1E" w:rsidRPr="00525D25">
        <w:rPr>
          <w:rFonts w:ascii="Times New Roman" w:hAnsi="Times New Roman" w:cs="Times New Roman"/>
          <w:sz w:val="28"/>
          <w:szCs w:val="28"/>
        </w:rPr>
        <w:t xml:space="preserve">проект </w:t>
      </w:r>
      <w:r w:rsidR="00464F1E" w:rsidRPr="00525D25">
        <w:rPr>
          <w:rStyle w:val="ab"/>
          <w:rFonts w:ascii="Times New Roman" w:hAnsi="Times New Roman" w:cs="Times New Roman"/>
          <w:b w:val="0"/>
          <w:sz w:val="28"/>
          <w:szCs w:val="28"/>
          <w:shd w:val="clear" w:color="auto" w:fill="FFFFFF"/>
        </w:rPr>
        <w:t>«Успех каждого ребенка</w:t>
      </w:r>
      <w:r w:rsidR="00464F1E" w:rsidRPr="00464F1E">
        <w:rPr>
          <w:rStyle w:val="ab"/>
          <w:rFonts w:ascii="Times New Roman" w:hAnsi="Times New Roman" w:cs="Times New Roman"/>
          <w:b w:val="0"/>
          <w:sz w:val="28"/>
          <w:szCs w:val="28"/>
          <w:shd w:val="clear" w:color="auto" w:fill="FFFFFF"/>
        </w:rPr>
        <w:t>»</w:t>
      </w:r>
      <w:r w:rsidR="00464F1E" w:rsidRPr="00464F1E">
        <w:rPr>
          <w:rFonts w:ascii="Times New Roman" w:hAnsi="Times New Roman" w:cs="Times New Roman"/>
          <w:sz w:val="28"/>
          <w:szCs w:val="28"/>
        </w:rPr>
        <w:t>, реализуемые сегодня</w:t>
      </w:r>
      <w:r w:rsidR="00464F1E">
        <w:rPr>
          <w:rFonts w:ascii="Times New Roman" w:hAnsi="Times New Roman" w:cs="Times New Roman"/>
          <w:sz w:val="28"/>
          <w:szCs w:val="28"/>
        </w:rPr>
        <w:t>, призваны создать комплексную</w:t>
      </w:r>
      <w:r w:rsidR="00464F1E" w:rsidRPr="00525D25">
        <w:rPr>
          <w:rFonts w:ascii="Times New Roman" w:hAnsi="Times New Roman" w:cs="Times New Roman"/>
          <w:sz w:val="28"/>
          <w:szCs w:val="28"/>
        </w:rPr>
        <w:t xml:space="preserve"> модел</w:t>
      </w:r>
      <w:r w:rsidR="00464F1E">
        <w:rPr>
          <w:rFonts w:ascii="Times New Roman" w:hAnsi="Times New Roman" w:cs="Times New Roman"/>
          <w:sz w:val="28"/>
          <w:szCs w:val="28"/>
        </w:rPr>
        <w:t>ь и эффективную систему выявления, поддержки и развития способностей и талантов у детей.</w:t>
      </w:r>
    </w:p>
    <w:p w:rsidR="004A40CB" w:rsidRPr="00D224FD" w:rsidRDefault="004A40CB" w:rsidP="00525D25">
      <w:pPr>
        <w:spacing w:after="0"/>
        <w:ind w:firstLine="708"/>
        <w:jc w:val="both"/>
        <w:rPr>
          <w:rFonts w:ascii="Times New Roman" w:hAnsi="Times New Roman" w:cs="Times New Roman"/>
          <w:sz w:val="28"/>
          <w:szCs w:val="28"/>
        </w:rPr>
      </w:pPr>
      <w:r w:rsidRPr="00D224FD">
        <w:rPr>
          <w:rFonts w:ascii="Times New Roman" w:hAnsi="Times New Roman" w:cs="Times New Roman"/>
          <w:sz w:val="28"/>
          <w:szCs w:val="28"/>
        </w:rPr>
        <w:t xml:space="preserve">Творческие образовательные технологии являются методами  </w:t>
      </w:r>
      <w:r w:rsidR="00E63725">
        <w:rPr>
          <w:rFonts w:ascii="Times New Roman" w:hAnsi="Times New Roman" w:cs="Times New Roman"/>
          <w:sz w:val="28"/>
          <w:szCs w:val="28"/>
        </w:rPr>
        <w:t>образовательной деятельности</w:t>
      </w:r>
      <w:r w:rsidRPr="00D224FD">
        <w:rPr>
          <w:rFonts w:ascii="Times New Roman" w:hAnsi="Times New Roman" w:cs="Times New Roman"/>
          <w:sz w:val="28"/>
          <w:szCs w:val="28"/>
        </w:rPr>
        <w:t xml:space="preserve">, ориентированными на развитие творческого потенциала учащихся, раскрытие и развитие их природных задатков, способностей и расширение спектра творческих возможностей. </w:t>
      </w:r>
    </w:p>
    <w:p w:rsidR="004A40CB" w:rsidRPr="00D224FD" w:rsidRDefault="00486A20" w:rsidP="00464F1E">
      <w:pPr>
        <w:spacing w:after="0"/>
        <w:ind w:firstLine="360"/>
        <w:jc w:val="both"/>
        <w:rPr>
          <w:rFonts w:ascii="Times New Roman" w:hAnsi="Times New Roman" w:cs="Times New Roman"/>
          <w:sz w:val="28"/>
          <w:szCs w:val="28"/>
        </w:rPr>
      </w:pPr>
      <w:r w:rsidRPr="00D224FD">
        <w:rPr>
          <w:rFonts w:ascii="Times New Roman" w:hAnsi="Times New Roman" w:cs="Times New Roman"/>
          <w:sz w:val="28"/>
          <w:szCs w:val="28"/>
        </w:rPr>
        <w:t>В настоящее время образовательн</w:t>
      </w:r>
      <w:r>
        <w:rPr>
          <w:rFonts w:ascii="Times New Roman" w:hAnsi="Times New Roman" w:cs="Times New Roman"/>
          <w:sz w:val="28"/>
          <w:szCs w:val="28"/>
        </w:rPr>
        <w:t>ая деятельность</w:t>
      </w:r>
      <w:r w:rsidR="00525D25">
        <w:rPr>
          <w:rFonts w:ascii="Times New Roman" w:hAnsi="Times New Roman" w:cs="Times New Roman"/>
          <w:sz w:val="28"/>
          <w:szCs w:val="28"/>
        </w:rPr>
        <w:t xml:space="preserve">  базируе</w:t>
      </w:r>
      <w:r w:rsidRPr="00D224FD">
        <w:rPr>
          <w:rFonts w:ascii="Times New Roman" w:hAnsi="Times New Roman" w:cs="Times New Roman"/>
          <w:sz w:val="28"/>
          <w:szCs w:val="28"/>
        </w:rPr>
        <w:t xml:space="preserve">тся на принципах приоритета личности, ее индивидуальности, специфики развития, потребностях, интересах, стремлениях. </w:t>
      </w:r>
      <w:proofErr w:type="gramStart"/>
      <w:r w:rsidR="004A40CB" w:rsidRPr="00D224FD">
        <w:rPr>
          <w:rFonts w:ascii="Times New Roman" w:hAnsi="Times New Roman" w:cs="Times New Roman"/>
          <w:sz w:val="28"/>
          <w:szCs w:val="28"/>
        </w:rPr>
        <w:t xml:space="preserve">Основными принципами организации </w:t>
      </w:r>
      <w:r w:rsidR="00E63725">
        <w:rPr>
          <w:rFonts w:ascii="Times New Roman" w:hAnsi="Times New Roman" w:cs="Times New Roman"/>
          <w:sz w:val="28"/>
          <w:szCs w:val="28"/>
        </w:rPr>
        <w:t>образовательной деятельности</w:t>
      </w:r>
      <w:r w:rsidR="004A40CB" w:rsidRPr="00D224FD">
        <w:rPr>
          <w:rFonts w:ascii="Times New Roman" w:hAnsi="Times New Roman" w:cs="Times New Roman"/>
          <w:sz w:val="28"/>
          <w:szCs w:val="28"/>
        </w:rPr>
        <w:t>, основанн</w:t>
      </w:r>
      <w:r w:rsidR="00E63725">
        <w:rPr>
          <w:rFonts w:ascii="Times New Roman" w:hAnsi="Times New Roman" w:cs="Times New Roman"/>
          <w:sz w:val="28"/>
          <w:szCs w:val="28"/>
        </w:rPr>
        <w:t xml:space="preserve">ыми </w:t>
      </w:r>
      <w:r w:rsidR="004A40CB" w:rsidRPr="00D224FD">
        <w:rPr>
          <w:rFonts w:ascii="Times New Roman" w:hAnsi="Times New Roman" w:cs="Times New Roman"/>
          <w:sz w:val="28"/>
          <w:szCs w:val="28"/>
        </w:rPr>
        <w:t xml:space="preserve"> на применении творческих технологий являются</w:t>
      </w:r>
      <w:proofErr w:type="gramEnd"/>
      <w:r w:rsidR="004A40CB" w:rsidRPr="00D224FD">
        <w:rPr>
          <w:rFonts w:ascii="Times New Roman" w:hAnsi="Times New Roman" w:cs="Times New Roman"/>
          <w:sz w:val="28"/>
          <w:szCs w:val="28"/>
        </w:rPr>
        <w:t xml:space="preserve">: </w:t>
      </w:r>
    </w:p>
    <w:p w:rsidR="004A40CB" w:rsidRPr="00673238" w:rsidRDefault="004A40CB" w:rsidP="00673238">
      <w:pPr>
        <w:pStyle w:val="ad"/>
        <w:numPr>
          <w:ilvl w:val="0"/>
          <w:numId w:val="1"/>
        </w:numPr>
        <w:spacing w:after="0"/>
        <w:jc w:val="both"/>
        <w:rPr>
          <w:rFonts w:ascii="Times New Roman" w:hAnsi="Times New Roman" w:cs="Times New Roman"/>
          <w:sz w:val="28"/>
          <w:szCs w:val="28"/>
        </w:rPr>
      </w:pPr>
      <w:r w:rsidRPr="00673238">
        <w:rPr>
          <w:rFonts w:ascii="Times New Roman" w:hAnsi="Times New Roman" w:cs="Times New Roman"/>
          <w:sz w:val="28"/>
          <w:szCs w:val="28"/>
        </w:rPr>
        <w:t xml:space="preserve">Принцип установления соответствия между образовательными услугами, их содержанием </w:t>
      </w:r>
      <w:r w:rsidR="006612B0">
        <w:rPr>
          <w:rFonts w:ascii="Times New Roman" w:hAnsi="Times New Roman" w:cs="Times New Roman"/>
          <w:sz w:val="28"/>
          <w:szCs w:val="28"/>
        </w:rPr>
        <w:t xml:space="preserve">и </w:t>
      </w:r>
      <w:r w:rsidRPr="00673238">
        <w:rPr>
          <w:rFonts w:ascii="Times New Roman" w:hAnsi="Times New Roman" w:cs="Times New Roman"/>
          <w:sz w:val="28"/>
          <w:szCs w:val="28"/>
        </w:rPr>
        <w:t xml:space="preserve">внутренним потребностям, стремлениям и способностям учащихся; </w:t>
      </w:r>
    </w:p>
    <w:p w:rsidR="004A40CB" w:rsidRPr="00673238" w:rsidRDefault="004A40CB" w:rsidP="00673238">
      <w:pPr>
        <w:pStyle w:val="ad"/>
        <w:numPr>
          <w:ilvl w:val="0"/>
          <w:numId w:val="1"/>
        </w:numPr>
        <w:spacing w:after="0"/>
        <w:jc w:val="both"/>
        <w:rPr>
          <w:rFonts w:ascii="Times New Roman" w:hAnsi="Times New Roman" w:cs="Times New Roman"/>
          <w:sz w:val="28"/>
          <w:szCs w:val="28"/>
        </w:rPr>
      </w:pPr>
      <w:r w:rsidRPr="00673238">
        <w:rPr>
          <w:rFonts w:ascii="Times New Roman" w:hAnsi="Times New Roman" w:cs="Times New Roman"/>
          <w:sz w:val="28"/>
          <w:szCs w:val="28"/>
        </w:rPr>
        <w:t xml:space="preserve">Принцип индивидуализации учебного процесса, предполагающий выбор такого направления деятельности </w:t>
      </w:r>
      <w:r w:rsidR="002A06B4">
        <w:rPr>
          <w:rFonts w:ascii="Times New Roman" w:hAnsi="Times New Roman" w:cs="Times New Roman"/>
          <w:sz w:val="28"/>
          <w:szCs w:val="28"/>
        </w:rPr>
        <w:t>учащегося</w:t>
      </w:r>
      <w:r w:rsidRPr="00673238">
        <w:rPr>
          <w:rFonts w:ascii="Times New Roman" w:hAnsi="Times New Roman" w:cs="Times New Roman"/>
          <w:sz w:val="28"/>
          <w:szCs w:val="28"/>
        </w:rPr>
        <w:t>, кот</w:t>
      </w:r>
      <w:r w:rsidR="002A06B4">
        <w:rPr>
          <w:rFonts w:ascii="Times New Roman" w:hAnsi="Times New Roman" w:cs="Times New Roman"/>
          <w:sz w:val="28"/>
          <w:szCs w:val="28"/>
        </w:rPr>
        <w:t>орое будет отвечать его личностному и</w:t>
      </w:r>
      <w:r w:rsidR="00FE4730">
        <w:rPr>
          <w:rFonts w:ascii="Times New Roman" w:hAnsi="Times New Roman" w:cs="Times New Roman"/>
          <w:sz w:val="28"/>
          <w:szCs w:val="28"/>
        </w:rPr>
        <w:t xml:space="preserve"> творческому развитию.</w:t>
      </w:r>
    </w:p>
    <w:p w:rsidR="00464F1E" w:rsidRPr="00D224FD" w:rsidRDefault="004A40CB" w:rsidP="00464F1E">
      <w:pPr>
        <w:spacing w:after="0"/>
        <w:ind w:firstLine="360"/>
        <w:jc w:val="both"/>
        <w:rPr>
          <w:rFonts w:ascii="Times New Roman" w:hAnsi="Times New Roman" w:cs="Times New Roman"/>
          <w:sz w:val="28"/>
          <w:szCs w:val="28"/>
        </w:rPr>
      </w:pPr>
      <w:r w:rsidRPr="006612B0">
        <w:rPr>
          <w:rFonts w:ascii="Times New Roman" w:hAnsi="Times New Roman" w:cs="Times New Roman"/>
          <w:sz w:val="28"/>
          <w:szCs w:val="28"/>
        </w:rPr>
        <w:t>Творческие технологии ориентированы на развитие способности к самопознанию, самообучению, самор</w:t>
      </w:r>
      <w:r w:rsidR="00464F1E">
        <w:rPr>
          <w:rFonts w:ascii="Times New Roman" w:hAnsi="Times New Roman" w:cs="Times New Roman"/>
          <w:sz w:val="28"/>
          <w:szCs w:val="28"/>
        </w:rPr>
        <w:t xml:space="preserve">азвитию и самосовершенствованию, </w:t>
      </w:r>
      <w:r w:rsidR="00464F1E" w:rsidRPr="00D224FD">
        <w:rPr>
          <w:rFonts w:ascii="Times New Roman" w:hAnsi="Times New Roman" w:cs="Times New Roman"/>
          <w:sz w:val="28"/>
          <w:szCs w:val="28"/>
        </w:rPr>
        <w:t xml:space="preserve"> помогают развить творческое мышление</w:t>
      </w:r>
      <w:r w:rsidR="00464F1E">
        <w:rPr>
          <w:rFonts w:ascii="Times New Roman" w:hAnsi="Times New Roman" w:cs="Times New Roman"/>
          <w:sz w:val="28"/>
          <w:szCs w:val="28"/>
        </w:rPr>
        <w:t xml:space="preserve"> </w:t>
      </w:r>
      <w:r w:rsidR="00464F1E" w:rsidRPr="00464F1E">
        <w:rPr>
          <w:rFonts w:ascii="Times New Roman" w:hAnsi="Times New Roman" w:cs="Times New Roman"/>
          <w:sz w:val="28"/>
          <w:szCs w:val="28"/>
        </w:rPr>
        <w:t>ребенка,</w:t>
      </w:r>
      <w:r w:rsidR="00464F1E">
        <w:rPr>
          <w:rFonts w:ascii="Times New Roman" w:hAnsi="Times New Roman" w:cs="Times New Roman"/>
          <w:sz w:val="28"/>
          <w:szCs w:val="28"/>
        </w:rPr>
        <w:t xml:space="preserve"> увеличить </w:t>
      </w:r>
      <w:r w:rsidR="00464F1E" w:rsidRPr="00D224FD">
        <w:rPr>
          <w:rFonts w:ascii="Times New Roman" w:hAnsi="Times New Roman" w:cs="Times New Roman"/>
          <w:sz w:val="28"/>
          <w:szCs w:val="28"/>
        </w:rPr>
        <w:t>количество и разнообразие креативных идей, способствуют формированию новых, нестандартных подходов в образовании</w:t>
      </w:r>
      <w:r w:rsidR="00464F1E">
        <w:rPr>
          <w:rFonts w:ascii="Times New Roman" w:hAnsi="Times New Roman" w:cs="Times New Roman"/>
          <w:color w:val="333333"/>
          <w:sz w:val="28"/>
          <w:szCs w:val="28"/>
        </w:rPr>
        <w:t xml:space="preserve"> и </w:t>
      </w:r>
      <w:r w:rsidR="00464F1E">
        <w:rPr>
          <w:rFonts w:ascii="Times New Roman" w:hAnsi="Times New Roman" w:cs="Times New Roman"/>
          <w:sz w:val="28"/>
          <w:szCs w:val="28"/>
        </w:rPr>
        <w:t>преобразуют</w:t>
      </w:r>
      <w:r w:rsidR="00464F1E" w:rsidRPr="00D224FD">
        <w:rPr>
          <w:rFonts w:ascii="Times New Roman" w:hAnsi="Times New Roman" w:cs="Times New Roman"/>
          <w:sz w:val="28"/>
          <w:szCs w:val="28"/>
        </w:rPr>
        <w:t xml:space="preserve"> уже имеющихся методик</w:t>
      </w:r>
      <w:r w:rsidR="00464F1E">
        <w:rPr>
          <w:rFonts w:ascii="Times New Roman" w:hAnsi="Times New Roman" w:cs="Times New Roman"/>
          <w:sz w:val="28"/>
          <w:szCs w:val="28"/>
        </w:rPr>
        <w:t>и</w:t>
      </w:r>
      <w:r w:rsidR="00464F1E" w:rsidRPr="00D224FD">
        <w:rPr>
          <w:rFonts w:ascii="Times New Roman" w:hAnsi="Times New Roman" w:cs="Times New Roman"/>
          <w:sz w:val="28"/>
          <w:szCs w:val="28"/>
        </w:rPr>
        <w:t xml:space="preserve"> под новые социально-экономические условия общественного развития.</w:t>
      </w:r>
    </w:p>
    <w:p w:rsidR="00AB27D9" w:rsidRDefault="002A06B4" w:rsidP="00464F1E">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Одной из форм творческих технологий является технология творческого саморазвития личности, которая </w:t>
      </w:r>
      <w:r w:rsidR="004A40CB" w:rsidRPr="00D224FD">
        <w:rPr>
          <w:rFonts w:ascii="Times New Roman" w:eastAsia="Times New Roman" w:hAnsi="Times New Roman" w:cs="Times New Roman"/>
          <w:sz w:val="28"/>
          <w:szCs w:val="28"/>
          <w:lang w:eastAsia="ru-RU"/>
        </w:rPr>
        <w:t>предполагает широкое использование внутренних психогенных механизмов</w:t>
      </w:r>
      <w:proofErr w:type="gramStart"/>
      <w:r>
        <w:rPr>
          <w:rFonts w:ascii="Times New Roman" w:eastAsia="Times New Roman" w:hAnsi="Times New Roman" w:cs="Times New Roman"/>
          <w:sz w:val="28"/>
          <w:szCs w:val="28"/>
          <w:lang w:eastAsia="ru-RU"/>
        </w:rPr>
        <w:t>.</w:t>
      </w:r>
      <w:proofErr w:type="gramEnd"/>
      <w:r w:rsidRPr="002A06B4">
        <w:rPr>
          <w:rFonts w:ascii="Times New Roman" w:eastAsia="Times New Roman" w:hAnsi="Times New Roman" w:cs="Times New Roman"/>
          <w:sz w:val="28"/>
          <w:szCs w:val="28"/>
          <w:lang w:eastAsia="ru-RU"/>
        </w:rPr>
        <w:t xml:space="preserve"> </w:t>
      </w:r>
      <w:r w:rsidR="00AB27D9">
        <w:rPr>
          <w:rFonts w:ascii="Times New Roman" w:eastAsia="Times New Roman" w:hAnsi="Times New Roman" w:cs="Times New Roman"/>
          <w:sz w:val="28"/>
          <w:szCs w:val="28"/>
          <w:lang w:eastAsia="ru-RU"/>
        </w:rPr>
        <w:t>У учащих</w:t>
      </w:r>
      <w:r w:rsidR="00AB27D9" w:rsidRPr="00D224FD">
        <w:rPr>
          <w:rFonts w:ascii="Times New Roman" w:eastAsia="Times New Roman" w:hAnsi="Times New Roman" w:cs="Times New Roman"/>
          <w:sz w:val="28"/>
          <w:szCs w:val="28"/>
          <w:lang w:eastAsia="ru-RU"/>
        </w:rPr>
        <w:t>ся</w:t>
      </w:r>
      <w:r w:rsidR="00AB27D9">
        <w:rPr>
          <w:rFonts w:ascii="Times New Roman" w:eastAsia="Times New Roman" w:hAnsi="Times New Roman" w:cs="Times New Roman"/>
          <w:sz w:val="28"/>
          <w:szCs w:val="28"/>
          <w:lang w:eastAsia="ru-RU"/>
        </w:rPr>
        <w:t xml:space="preserve"> </w:t>
      </w:r>
      <w:r w:rsidR="00AB27D9" w:rsidRPr="00D224FD">
        <w:rPr>
          <w:rFonts w:ascii="Times New Roman" w:eastAsia="Times New Roman" w:hAnsi="Times New Roman" w:cs="Times New Roman"/>
          <w:sz w:val="28"/>
          <w:szCs w:val="28"/>
          <w:lang w:eastAsia="ru-RU"/>
        </w:rPr>
        <w:t>повышается</w:t>
      </w:r>
      <w:r w:rsidR="00AB27D9">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нутренняя мотивация</w:t>
      </w:r>
      <w:r w:rsidRPr="00D224FD">
        <w:rPr>
          <w:rFonts w:ascii="Times New Roman" w:eastAsia="Times New Roman" w:hAnsi="Times New Roman" w:cs="Times New Roman"/>
          <w:sz w:val="28"/>
          <w:szCs w:val="28"/>
          <w:lang w:eastAsia="ru-RU"/>
        </w:rPr>
        <w:t xml:space="preserve">  к творчеству</w:t>
      </w:r>
      <w:r w:rsidR="00AB27D9">
        <w:rPr>
          <w:rFonts w:ascii="Times New Roman" w:eastAsia="Times New Roman" w:hAnsi="Times New Roman" w:cs="Times New Roman"/>
          <w:sz w:val="28"/>
          <w:szCs w:val="28"/>
          <w:lang w:eastAsia="ru-RU"/>
        </w:rPr>
        <w:t xml:space="preserve"> и саморазвитию.</w:t>
      </w:r>
    </w:p>
    <w:p w:rsidR="00B1764B" w:rsidRPr="00AB27D9" w:rsidRDefault="004A40CB" w:rsidP="00AB27D9">
      <w:pPr>
        <w:spacing w:after="0"/>
        <w:ind w:firstLine="360"/>
        <w:jc w:val="both"/>
        <w:rPr>
          <w:rFonts w:ascii="Times New Roman" w:eastAsia="Times New Roman" w:hAnsi="Times New Roman" w:cs="Times New Roman"/>
          <w:sz w:val="28"/>
          <w:szCs w:val="28"/>
          <w:lang w:eastAsia="ru-RU"/>
        </w:rPr>
      </w:pPr>
      <w:r w:rsidRPr="00AB27D9">
        <w:rPr>
          <w:rFonts w:ascii="Times New Roman" w:eastAsia="Times New Roman" w:hAnsi="Times New Roman" w:cs="Times New Roman"/>
          <w:sz w:val="28"/>
          <w:szCs w:val="28"/>
          <w:lang w:eastAsia="ru-RU"/>
        </w:rPr>
        <w:t xml:space="preserve"> Базу этого саморазвития составляют потребности, способности, направленности и Я </w:t>
      </w:r>
      <w:r w:rsidR="00AB27D9" w:rsidRPr="00AB27D9">
        <w:rPr>
          <w:rFonts w:ascii="Times New Roman" w:eastAsia="Times New Roman" w:hAnsi="Times New Roman" w:cs="Times New Roman"/>
          <w:sz w:val="28"/>
          <w:szCs w:val="28"/>
          <w:lang w:eastAsia="ru-RU"/>
        </w:rPr>
        <w:t>–</w:t>
      </w:r>
      <w:r w:rsidRPr="00AB27D9">
        <w:rPr>
          <w:rFonts w:ascii="Times New Roman" w:eastAsia="Times New Roman" w:hAnsi="Times New Roman" w:cs="Times New Roman"/>
          <w:sz w:val="28"/>
          <w:szCs w:val="28"/>
          <w:lang w:eastAsia="ru-RU"/>
        </w:rPr>
        <w:t xml:space="preserve"> концепция</w:t>
      </w:r>
      <w:r w:rsidR="00AB27D9" w:rsidRPr="00AB27D9">
        <w:rPr>
          <w:rFonts w:ascii="Times New Roman" w:eastAsia="Times New Roman" w:hAnsi="Times New Roman" w:cs="Times New Roman"/>
          <w:sz w:val="28"/>
          <w:szCs w:val="28"/>
          <w:lang w:eastAsia="ru-RU"/>
        </w:rPr>
        <w:t xml:space="preserve">. </w:t>
      </w:r>
      <w:proofErr w:type="gramStart"/>
      <w:r w:rsidR="006612B0" w:rsidRPr="00AB27D9">
        <w:rPr>
          <w:rFonts w:ascii="Times New Roman" w:hAnsi="Times New Roman" w:cs="Times New Roman"/>
          <w:sz w:val="28"/>
          <w:szCs w:val="28"/>
        </w:rPr>
        <w:t xml:space="preserve">Процесс творческого саморазвития, </w:t>
      </w:r>
      <w:r w:rsidR="006612B0" w:rsidRPr="00AB27D9">
        <w:rPr>
          <w:rFonts w:ascii="Times New Roman" w:hAnsi="Times New Roman" w:cs="Times New Roman"/>
          <w:sz w:val="28"/>
          <w:szCs w:val="28"/>
        </w:rPr>
        <w:lastRenderedPageBreak/>
        <w:t>образование "Я – концепции", строится на самосознании "Я – прошлого", "Я – настоящего", "Я – будущего".</w:t>
      </w:r>
      <w:proofErr w:type="gramEnd"/>
      <w:r w:rsidR="006612B0" w:rsidRPr="00AB27D9">
        <w:rPr>
          <w:rFonts w:ascii="Times New Roman" w:hAnsi="Times New Roman" w:cs="Times New Roman"/>
          <w:sz w:val="28"/>
          <w:szCs w:val="28"/>
        </w:rPr>
        <w:t xml:space="preserve"> Все эти модели "Я" постепенно вырисовываются у растущего саморазвивающегося человека в нескольких измерениях: в измерении "Я – реального" и "Я – идеального". То, что это именно так</w:t>
      </w:r>
      <w:r w:rsidR="00464F1E" w:rsidRPr="00AB27D9">
        <w:rPr>
          <w:rFonts w:ascii="Times New Roman" w:hAnsi="Times New Roman" w:cs="Times New Roman"/>
          <w:sz w:val="28"/>
          <w:szCs w:val="28"/>
        </w:rPr>
        <w:t>,</w:t>
      </w:r>
      <w:r w:rsidR="006612B0" w:rsidRPr="00AB27D9">
        <w:rPr>
          <w:rFonts w:ascii="Times New Roman" w:hAnsi="Times New Roman" w:cs="Times New Roman"/>
          <w:sz w:val="28"/>
          <w:szCs w:val="28"/>
        </w:rPr>
        <w:t xml:space="preserve"> можно судить по результатам исследований "самости" личности: в философии – </w:t>
      </w:r>
      <w:r w:rsidR="00464F1E" w:rsidRPr="00AB27D9">
        <w:rPr>
          <w:rFonts w:ascii="Times New Roman" w:hAnsi="Times New Roman" w:cs="Times New Roman"/>
          <w:sz w:val="28"/>
          <w:szCs w:val="28"/>
        </w:rPr>
        <w:t>Н.А.Бердяевым</w:t>
      </w:r>
      <w:r w:rsidR="006612B0" w:rsidRPr="00AB27D9">
        <w:rPr>
          <w:rFonts w:ascii="Times New Roman" w:hAnsi="Times New Roman" w:cs="Times New Roman"/>
          <w:sz w:val="28"/>
          <w:szCs w:val="28"/>
        </w:rPr>
        <w:t>, И.С.Коном</w:t>
      </w:r>
      <w:r w:rsidR="00464F1E" w:rsidRPr="00AB27D9">
        <w:rPr>
          <w:rFonts w:ascii="Times New Roman" w:hAnsi="Times New Roman" w:cs="Times New Roman"/>
          <w:sz w:val="28"/>
          <w:szCs w:val="28"/>
        </w:rPr>
        <w:t>, В.А.Лекторским, А.Г.Спиркиным; в</w:t>
      </w:r>
      <w:r w:rsidR="006612B0" w:rsidRPr="00AB27D9">
        <w:rPr>
          <w:rFonts w:ascii="Times New Roman" w:hAnsi="Times New Roman" w:cs="Times New Roman"/>
          <w:sz w:val="28"/>
          <w:szCs w:val="28"/>
        </w:rPr>
        <w:t xml:space="preserve"> психологии – Б.</w:t>
      </w:r>
      <w:r w:rsidR="00464F1E" w:rsidRPr="00AB27D9">
        <w:rPr>
          <w:rFonts w:ascii="Times New Roman" w:hAnsi="Times New Roman" w:cs="Times New Roman"/>
          <w:sz w:val="28"/>
          <w:szCs w:val="28"/>
        </w:rPr>
        <w:t xml:space="preserve"> </w:t>
      </w:r>
      <w:r w:rsidR="006612B0" w:rsidRPr="00AB27D9">
        <w:rPr>
          <w:rFonts w:ascii="Times New Roman" w:hAnsi="Times New Roman" w:cs="Times New Roman"/>
          <w:sz w:val="28"/>
          <w:szCs w:val="28"/>
        </w:rPr>
        <w:t>Г.</w:t>
      </w:r>
      <w:r w:rsidR="00464F1E" w:rsidRPr="00AB27D9">
        <w:rPr>
          <w:rFonts w:ascii="Times New Roman" w:hAnsi="Times New Roman" w:cs="Times New Roman"/>
          <w:sz w:val="28"/>
          <w:szCs w:val="28"/>
        </w:rPr>
        <w:t xml:space="preserve"> </w:t>
      </w:r>
      <w:r w:rsidR="006612B0" w:rsidRPr="00AB27D9">
        <w:rPr>
          <w:rFonts w:ascii="Times New Roman" w:hAnsi="Times New Roman" w:cs="Times New Roman"/>
          <w:sz w:val="28"/>
          <w:szCs w:val="28"/>
        </w:rPr>
        <w:t>Ананьевым, Л.</w:t>
      </w:r>
      <w:r w:rsidR="002A06B4" w:rsidRPr="00AB27D9">
        <w:rPr>
          <w:rFonts w:ascii="Times New Roman" w:hAnsi="Times New Roman" w:cs="Times New Roman"/>
          <w:sz w:val="28"/>
          <w:szCs w:val="28"/>
        </w:rPr>
        <w:t xml:space="preserve"> </w:t>
      </w:r>
      <w:r w:rsidR="006612B0" w:rsidRPr="00AB27D9">
        <w:rPr>
          <w:rFonts w:ascii="Times New Roman" w:hAnsi="Times New Roman" w:cs="Times New Roman"/>
          <w:sz w:val="28"/>
          <w:szCs w:val="28"/>
        </w:rPr>
        <w:t>С.</w:t>
      </w:r>
      <w:r w:rsidR="002A06B4" w:rsidRPr="00AB27D9">
        <w:rPr>
          <w:rFonts w:ascii="Times New Roman" w:hAnsi="Times New Roman" w:cs="Times New Roman"/>
          <w:sz w:val="28"/>
          <w:szCs w:val="28"/>
        </w:rPr>
        <w:t xml:space="preserve"> </w:t>
      </w:r>
      <w:r w:rsidR="006612B0" w:rsidRPr="00AB27D9">
        <w:rPr>
          <w:rFonts w:ascii="Times New Roman" w:hAnsi="Times New Roman" w:cs="Times New Roman"/>
          <w:sz w:val="28"/>
          <w:szCs w:val="28"/>
        </w:rPr>
        <w:t>Выготским, А.</w:t>
      </w:r>
      <w:r w:rsidR="007D3D6D" w:rsidRPr="00AB27D9">
        <w:rPr>
          <w:rFonts w:ascii="Times New Roman" w:hAnsi="Times New Roman" w:cs="Times New Roman"/>
          <w:sz w:val="28"/>
          <w:szCs w:val="28"/>
        </w:rPr>
        <w:t xml:space="preserve"> </w:t>
      </w:r>
      <w:r w:rsidR="006612B0" w:rsidRPr="00AB27D9">
        <w:rPr>
          <w:rFonts w:ascii="Times New Roman" w:hAnsi="Times New Roman" w:cs="Times New Roman"/>
          <w:sz w:val="28"/>
          <w:szCs w:val="28"/>
        </w:rPr>
        <w:t>Н.</w:t>
      </w:r>
      <w:r w:rsidR="007D3D6D" w:rsidRPr="00AB27D9">
        <w:rPr>
          <w:rFonts w:ascii="Times New Roman" w:hAnsi="Times New Roman" w:cs="Times New Roman"/>
          <w:sz w:val="28"/>
          <w:szCs w:val="28"/>
        </w:rPr>
        <w:t xml:space="preserve"> </w:t>
      </w:r>
      <w:r w:rsidR="006612B0" w:rsidRPr="00AB27D9">
        <w:rPr>
          <w:rFonts w:ascii="Times New Roman" w:hAnsi="Times New Roman" w:cs="Times New Roman"/>
          <w:sz w:val="28"/>
          <w:szCs w:val="28"/>
        </w:rPr>
        <w:t xml:space="preserve">Леоньевым, Е.В.Шороховой и другими, которые показали, что "Я – концепция" жизнедеятельности человека является по своей сути </w:t>
      </w:r>
      <w:proofErr w:type="gramStart"/>
      <w:r w:rsidR="006612B0" w:rsidRPr="00AB27D9">
        <w:rPr>
          <w:rFonts w:ascii="Times New Roman" w:hAnsi="Times New Roman" w:cs="Times New Roman"/>
          <w:sz w:val="28"/>
          <w:szCs w:val="28"/>
        </w:rPr>
        <w:t>весьма подвижной</w:t>
      </w:r>
      <w:proofErr w:type="gramEnd"/>
      <w:r w:rsidR="006612B0" w:rsidRPr="00AB27D9">
        <w:rPr>
          <w:rFonts w:ascii="Times New Roman" w:hAnsi="Times New Roman" w:cs="Times New Roman"/>
          <w:sz w:val="28"/>
          <w:szCs w:val="28"/>
        </w:rPr>
        <w:t xml:space="preserve"> и, главное, подверженной влиянию многих факторов, в том числе и педагогического.</w:t>
      </w:r>
      <w:r w:rsidR="00B1764B" w:rsidRPr="00AB27D9">
        <w:rPr>
          <w:rFonts w:ascii="Times New Roman" w:hAnsi="Times New Roman" w:cs="Times New Roman"/>
          <w:color w:val="333333"/>
          <w:sz w:val="28"/>
          <w:szCs w:val="28"/>
        </w:rPr>
        <w:t xml:space="preserve"> Г</w:t>
      </w:r>
      <w:r w:rsidR="00B1764B" w:rsidRPr="00AB27D9">
        <w:rPr>
          <w:rFonts w:ascii="Times New Roman" w:hAnsi="Times New Roman" w:cs="Times New Roman"/>
          <w:sz w:val="28"/>
          <w:szCs w:val="28"/>
        </w:rPr>
        <w:t>ипотеза об огромной роли внутреннего психологического мира в деятельности учащегося, в его психическом развитии впервые выдвинута русским учёным А.А. Ухтомским. Согласно</w:t>
      </w:r>
      <w:r w:rsidR="00B1764B" w:rsidRPr="00D224FD">
        <w:rPr>
          <w:sz w:val="28"/>
          <w:szCs w:val="28"/>
        </w:rPr>
        <w:t xml:space="preserve"> </w:t>
      </w:r>
      <w:r w:rsidR="00B1764B" w:rsidRPr="00AB27D9">
        <w:rPr>
          <w:rFonts w:ascii="Times New Roman" w:hAnsi="Times New Roman" w:cs="Times New Roman"/>
          <w:sz w:val="28"/>
          <w:szCs w:val="28"/>
        </w:rPr>
        <w:t>этой гипотезе, по мере обретения в процессе деятельности определённого опыта и качеств учащийся начинает  свободно и самостоятельно выбирать цель и средства деятельности, управлять ею, одновременно совершенствуя и развивая свои творческие способности. А.А. Ухтомский, выдвинувший и обосновавший теорию, не только утверждал возможность и необходимость управлять доминантами поведения и психического развития, но и дал конкретные рекомендации по их воспитанию и коррекции.</w:t>
      </w:r>
    </w:p>
    <w:p w:rsidR="00BE6B29" w:rsidRDefault="006612B0" w:rsidP="00B1764B">
      <w:pPr>
        <w:pStyle w:val="ac"/>
        <w:shd w:val="clear" w:color="auto" w:fill="FFFFFF"/>
        <w:spacing w:before="0" w:beforeAutospacing="0" w:after="0" w:afterAutospacing="0" w:line="276" w:lineRule="auto"/>
        <w:ind w:firstLine="708"/>
        <w:jc w:val="both"/>
        <w:rPr>
          <w:sz w:val="28"/>
          <w:szCs w:val="28"/>
        </w:rPr>
      </w:pPr>
      <w:r w:rsidRPr="00B1764B">
        <w:rPr>
          <w:sz w:val="28"/>
          <w:szCs w:val="28"/>
        </w:rPr>
        <w:t xml:space="preserve">С точки зрения педагогики </w:t>
      </w:r>
      <w:proofErr w:type="gramStart"/>
      <w:r w:rsidRPr="00B1764B">
        <w:rPr>
          <w:sz w:val="28"/>
          <w:szCs w:val="28"/>
        </w:rPr>
        <w:t>для</w:t>
      </w:r>
      <w:proofErr w:type="gramEnd"/>
      <w:r w:rsidRPr="00B1764B">
        <w:rPr>
          <w:sz w:val="28"/>
          <w:szCs w:val="28"/>
        </w:rPr>
        <w:t xml:space="preserve"> "</w:t>
      </w:r>
      <w:proofErr w:type="gramStart"/>
      <w:r w:rsidRPr="00B1764B">
        <w:rPr>
          <w:sz w:val="28"/>
          <w:szCs w:val="28"/>
        </w:rPr>
        <w:t>Я</w:t>
      </w:r>
      <w:proofErr w:type="gramEnd"/>
      <w:r w:rsidRPr="00B1764B">
        <w:rPr>
          <w:sz w:val="28"/>
          <w:szCs w:val="28"/>
        </w:rPr>
        <w:t xml:space="preserve"> – концепции" </w:t>
      </w:r>
      <w:r w:rsidR="00525D25" w:rsidRPr="00B1764B">
        <w:rPr>
          <w:sz w:val="28"/>
          <w:szCs w:val="28"/>
        </w:rPr>
        <w:t>творческого саморазвития учащегося</w:t>
      </w:r>
      <w:r w:rsidRPr="00B1764B">
        <w:rPr>
          <w:sz w:val="28"/>
          <w:szCs w:val="28"/>
        </w:rPr>
        <w:t xml:space="preserve"> наработан обширный теоретический и эмпирический материал педагогами, исследовавшими р</w:t>
      </w:r>
      <w:r w:rsidR="00525D25" w:rsidRPr="00B1764B">
        <w:rPr>
          <w:sz w:val="28"/>
          <w:szCs w:val="28"/>
        </w:rPr>
        <w:t>анее проблему самовоспитания учащих</w:t>
      </w:r>
      <w:r w:rsidRPr="00B1764B">
        <w:rPr>
          <w:sz w:val="28"/>
          <w:szCs w:val="28"/>
        </w:rPr>
        <w:t xml:space="preserve">ся. </w:t>
      </w:r>
      <w:r w:rsidR="00525D25" w:rsidRPr="00B1764B">
        <w:rPr>
          <w:sz w:val="28"/>
          <w:szCs w:val="28"/>
        </w:rPr>
        <w:t xml:space="preserve">Это </w:t>
      </w:r>
      <w:r w:rsidRPr="00B1764B">
        <w:rPr>
          <w:sz w:val="28"/>
          <w:szCs w:val="28"/>
        </w:rPr>
        <w:t xml:space="preserve">работы педагогов по самовоспитанию </w:t>
      </w:r>
      <w:r w:rsidR="007D3D6D">
        <w:rPr>
          <w:sz w:val="28"/>
          <w:szCs w:val="28"/>
        </w:rPr>
        <w:t xml:space="preserve">и творческому саморазвитию </w:t>
      </w:r>
      <w:r w:rsidR="00FE4730">
        <w:rPr>
          <w:sz w:val="28"/>
          <w:szCs w:val="28"/>
        </w:rPr>
        <w:t xml:space="preserve">В. И. </w:t>
      </w:r>
      <w:r w:rsidR="007D3D6D">
        <w:rPr>
          <w:sz w:val="28"/>
          <w:szCs w:val="28"/>
        </w:rPr>
        <w:t xml:space="preserve">Андреева, </w:t>
      </w:r>
      <w:r w:rsidRPr="00B1764B">
        <w:rPr>
          <w:sz w:val="28"/>
          <w:szCs w:val="28"/>
        </w:rPr>
        <w:t>А.</w:t>
      </w:r>
      <w:r w:rsidR="00F07DD1">
        <w:rPr>
          <w:sz w:val="28"/>
          <w:szCs w:val="28"/>
        </w:rPr>
        <w:t xml:space="preserve"> </w:t>
      </w:r>
      <w:r w:rsidRPr="00B1764B">
        <w:rPr>
          <w:sz w:val="28"/>
          <w:szCs w:val="28"/>
        </w:rPr>
        <w:t>И.</w:t>
      </w:r>
      <w:r w:rsidR="00F07DD1">
        <w:rPr>
          <w:sz w:val="28"/>
          <w:szCs w:val="28"/>
        </w:rPr>
        <w:t xml:space="preserve"> </w:t>
      </w:r>
      <w:r w:rsidRPr="00B1764B">
        <w:rPr>
          <w:sz w:val="28"/>
          <w:szCs w:val="28"/>
        </w:rPr>
        <w:t>Кочетова, Л.</w:t>
      </w:r>
      <w:r w:rsidR="00F07DD1">
        <w:rPr>
          <w:sz w:val="28"/>
          <w:szCs w:val="28"/>
        </w:rPr>
        <w:t xml:space="preserve"> </w:t>
      </w:r>
      <w:r w:rsidRPr="00B1764B">
        <w:rPr>
          <w:sz w:val="28"/>
          <w:szCs w:val="28"/>
        </w:rPr>
        <w:t>И.</w:t>
      </w:r>
      <w:r w:rsidR="00F07DD1">
        <w:rPr>
          <w:sz w:val="28"/>
          <w:szCs w:val="28"/>
        </w:rPr>
        <w:t xml:space="preserve"> </w:t>
      </w:r>
      <w:r w:rsidRPr="00B1764B">
        <w:rPr>
          <w:sz w:val="28"/>
          <w:szCs w:val="28"/>
        </w:rPr>
        <w:t xml:space="preserve">Рувинского, Ю.М.Орлова и др. </w:t>
      </w:r>
    </w:p>
    <w:p w:rsidR="00BE6B29" w:rsidRDefault="00BE6B29" w:rsidP="00BE6B29">
      <w:pPr>
        <w:spacing w:after="0"/>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Творческое саморазвитие личности имеет множество приемов, факторов и условий, но механизм саморазвития срабатывает и тогда, когда ребенок ведет внутренний диалог с самим собой, анализирует свои достоинства и недостатки, открывает в себе возможности для самосовершенствования, выходит на новый более высокий уровень творческой самореализации, сознательно мобилизуя себя, испытывая определенное напряжение своих творческих сил и способностей.</w:t>
      </w:r>
      <w:proofErr w:type="gramEnd"/>
      <w:r>
        <w:rPr>
          <w:rFonts w:ascii="Times New Roman" w:eastAsia="Times New Roman" w:hAnsi="Times New Roman" w:cs="Times New Roman"/>
          <w:sz w:val="28"/>
          <w:szCs w:val="28"/>
          <w:lang w:eastAsia="ru-RU"/>
        </w:rPr>
        <w:t xml:space="preserve"> Для творческого саморазвития свойственно устойчивость позитивных изменений: процесс мотивационных изменений в одном из компонентов с неизбежностью требует позитивных изменений в других. В связи с этим с педагогической точки зрения важно стимулировать позитивные изменения хотя бы в одной области. Это приведет, как к цепной реакции, к </w:t>
      </w:r>
      <w:r>
        <w:rPr>
          <w:rFonts w:ascii="Times New Roman" w:eastAsia="Times New Roman" w:hAnsi="Times New Roman" w:cs="Times New Roman"/>
          <w:sz w:val="28"/>
          <w:szCs w:val="28"/>
          <w:lang w:eastAsia="ru-RU"/>
        </w:rPr>
        <w:lastRenderedPageBreak/>
        <w:t>позитивным изменениям во всех компонентах личности.</w:t>
      </w:r>
      <w:r w:rsidR="00AB27D9">
        <w:rPr>
          <w:rFonts w:ascii="Times New Roman" w:eastAsia="Times New Roman" w:hAnsi="Times New Roman" w:cs="Times New Roman"/>
          <w:sz w:val="28"/>
          <w:szCs w:val="28"/>
          <w:lang w:eastAsia="ru-RU"/>
        </w:rPr>
        <w:t xml:space="preserve"> Успех порождает </w:t>
      </w:r>
      <w:r w:rsidR="002414A4">
        <w:rPr>
          <w:rFonts w:ascii="Times New Roman" w:eastAsia="Times New Roman" w:hAnsi="Times New Roman" w:cs="Times New Roman"/>
          <w:sz w:val="28"/>
          <w:szCs w:val="28"/>
          <w:lang w:eastAsia="ru-RU"/>
        </w:rPr>
        <w:t>успех.</w:t>
      </w:r>
    </w:p>
    <w:p w:rsidR="0039752D" w:rsidRPr="002414A4" w:rsidRDefault="00BE6B29" w:rsidP="002414A4">
      <w:pPr>
        <w:spacing w:after="0"/>
        <w:ind w:firstLine="708"/>
        <w:jc w:val="both"/>
        <w:rPr>
          <w:rFonts w:ascii="Times New Roman" w:eastAsia="Times New Roman" w:hAnsi="Times New Roman" w:cs="Times New Roman"/>
          <w:sz w:val="28"/>
          <w:szCs w:val="28"/>
          <w:lang w:eastAsia="ru-RU"/>
        </w:rPr>
      </w:pPr>
      <w:r w:rsidRPr="00BE6B29">
        <w:rPr>
          <w:rFonts w:ascii="Times New Roman" w:eastAsia="Times New Roman" w:hAnsi="Times New Roman" w:cs="Times New Roman"/>
          <w:sz w:val="28"/>
          <w:szCs w:val="28"/>
          <w:lang w:eastAsia="ru-RU"/>
        </w:rPr>
        <w:t xml:space="preserve">В Центре развития творчества детей и юношества особое внимание уделяется </w:t>
      </w:r>
      <w:r w:rsidRPr="00BE6B29">
        <w:rPr>
          <w:rFonts w:ascii="Times New Roman" w:hAnsi="Times New Roman" w:cs="Times New Roman"/>
          <w:sz w:val="28"/>
          <w:szCs w:val="28"/>
        </w:rPr>
        <w:t xml:space="preserve">технологии творческого саморазвития. </w:t>
      </w:r>
      <w:r w:rsidRPr="00BE6B29">
        <w:rPr>
          <w:rFonts w:ascii="Times New Roman" w:eastAsia="Times New Roman" w:hAnsi="Times New Roman" w:cs="Times New Roman"/>
          <w:sz w:val="28"/>
          <w:szCs w:val="28"/>
          <w:lang w:eastAsia="ru-RU"/>
        </w:rPr>
        <w:t>М</w:t>
      </w:r>
      <w:r w:rsidR="00226D3D">
        <w:rPr>
          <w:rFonts w:ascii="Times New Roman" w:eastAsia="Times New Roman" w:hAnsi="Times New Roman" w:cs="Times New Roman"/>
          <w:sz w:val="28"/>
          <w:szCs w:val="28"/>
          <w:lang w:eastAsia="ru-RU"/>
        </w:rPr>
        <w:t>ногие педагоги используют данную технологию в образовательной деятельности</w:t>
      </w:r>
      <w:r w:rsidRPr="00BE6B29">
        <w:rPr>
          <w:rFonts w:ascii="Times New Roman" w:eastAsia="Times New Roman" w:hAnsi="Times New Roman" w:cs="Times New Roman"/>
          <w:sz w:val="28"/>
          <w:szCs w:val="28"/>
          <w:lang w:eastAsia="ru-RU"/>
        </w:rPr>
        <w:t>.</w:t>
      </w:r>
      <w:r w:rsidR="002414A4">
        <w:rPr>
          <w:rFonts w:ascii="Times New Roman" w:eastAsia="Times New Roman" w:hAnsi="Times New Roman" w:cs="Times New Roman"/>
          <w:sz w:val="28"/>
          <w:szCs w:val="28"/>
          <w:lang w:eastAsia="ru-RU"/>
        </w:rPr>
        <w:t xml:space="preserve"> </w:t>
      </w:r>
      <w:r w:rsidR="00624873" w:rsidRPr="002414A4">
        <w:rPr>
          <w:rFonts w:ascii="Times New Roman" w:hAnsi="Times New Roman" w:cs="Times New Roman"/>
          <w:sz w:val="28"/>
          <w:szCs w:val="28"/>
        </w:rPr>
        <w:t>П</w:t>
      </w:r>
      <w:r w:rsidR="00226D3D" w:rsidRPr="002414A4">
        <w:rPr>
          <w:rFonts w:ascii="Times New Roman" w:hAnsi="Times New Roman" w:cs="Times New Roman"/>
          <w:sz w:val="28"/>
          <w:szCs w:val="28"/>
        </w:rPr>
        <w:t>едагогический  оп</w:t>
      </w:r>
      <w:r w:rsidR="00624873" w:rsidRPr="002414A4">
        <w:rPr>
          <w:rFonts w:ascii="Times New Roman" w:hAnsi="Times New Roman" w:cs="Times New Roman"/>
          <w:sz w:val="28"/>
          <w:szCs w:val="28"/>
        </w:rPr>
        <w:t>ыт</w:t>
      </w:r>
      <w:r w:rsidR="00226D3D" w:rsidRPr="002414A4">
        <w:rPr>
          <w:rFonts w:ascii="Times New Roman" w:hAnsi="Times New Roman" w:cs="Times New Roman"/>
          <w:sz w:val="28"/>
          <w:szCs w:val="28"/>
        </w:rPr>
        <w:t xml:space="preserve">  </w:t>
      </w:r>
      <w:r w:rsidR="00624873" w:rsidRPr="002414A4">
        <w:rPr>
          <w:rFonts w:ascii="Times New Roman" w:hAnsi="Times New Roman" w:cs="Times New Roman"/>
          <w:sz w:val="28"/>
          <w:szCs w:val="28"/>
        </w:rPr>
        <w:t>Семовой Юлии Валерьевны, педагог</w:t>
      </w:r>
      <w:r w:rsidR="00FE4730" w:rsidRPr="002414A4">
        <w:rPr>
          <w:rFonts w:ascii="Times New Roman" w:hAnsi="Times New Roman" w:cs="Times New Roman"/>
          <w:sz w:val="28"/>
          <w:szCs w:val="28"/>
        </w:rPr>
        <w:t xml:space="preserve">а дополнительного образования, </w:t>
      </w:r>
      <w:r w:rsidR="00624873" w:rsidRPr="002414A4">
        <w:rPr>
          <w:rFonts w:ascii="Times New Roman" w:hAnsi="Times New Roman" w:cs="Times New Roman"/>
          <w:sz w:val="28"/>
          <w:szCs w:val="28"/>
        </w:rPr>
        <w:t>является ярким примером использования технологии творческого саморазвития</w:t>
      </w:r>
      <w:r w:rsidR="00FE4730" w:rsidRPr="002414A4">
        <w:rPr>
          <w:rFonts w:ascii="Times New Roman" w:hAnsi="Times New Roman" w:cs="Times New Roman"/>
          <w:sz w:val="28"/>
          <w:szCs w:val="28"/>
        </w:rPr>
        <w:t xml:space="preserve"> в педагогической деятельности</w:t>
      </w:r>
      <w:r w:rsidR="00624873" w:rsidRPr="002414A4">
        <w:rPr>
          <w:rFonts w:ascii="Times New Roman" w:hAnsi="Times New Roman" w:cs="Times New Roman"/>
          <w:sz w:val="28"/>
          <w:szCs w:val="28"/>
        </w:rPr>
        <w:t>.</w:t>
      </w:r>
      <w:r w:rsidR="002414A4">
        <w:rPr>
          <w:rFonts w:ascii="Times New Roman" w:hAnsi="Times New Roman" w:cs="Times New Roman"/>
          <w:sz w:val="28"/>
          <w:szCs w:val="28"/>
        </w:rPr>
        <w:t xml:space="preserve"> </w:t>
      </w:r>
      <w:r w:rsidR="00624873" w:rsidRPr="002414A4">
        <w:rPr>
          <w:rFonts w:ascii="Times New Roman" w:hAnsi="Times New Roman" w:cs="Times New Roman"/>
          <w:sz w:val="28"/>
          <w:szCs w:val="28"/>
        </w:rPr>
        <w:t xml:space="preserve">Юлия Валерьевна реализует дополнительную общеобразовательную общеразвивающую программу «От творчества к мастерству» в творческой мастерской «Варенька». Ведущая идея программы </w:t>
      </w:r>
      <w:r w:rsidR="00FE4730" w:rsidRPr="002414A4">
        <w:rPr>
          <w:rFonts w:ascii="Times New Roman" w:hAnsi="Times New Roman" w:cs="Times New Roman"/>
          <w:sz w:val="28"/>
          <w:szCs w:val="28"/>
        </w:rPr>
        <w:t xml:space="preserve">является </w:t>
      </w:r>
      <w:r w:rsidR="00624873" w:rsidRPr="002414A4">
        <w:rPr>
          <w:rFonts w:ascii="Times New Roman" w:hAnsi="Times New Roman" w:cs="Times New Roman"/>
          <w:sz w:val="28"/>
          <w:szCs w:val="28"/>
        </w:rPr>
        <w:t>создание условий для творческого саморазвития ребенка через освоение народных ремесел.</w:t>
      </w:r>
      <w:r w:rsidR="00FE4730" w:rsidRPr="002414A4">
        <w:rPr>
          <w:rFonts w:ascii="Times New Roman" w:hAnsi="Times New Roman" w:cs="Times New Roman"/>
          <w:sz w:val="28"/>
          <w:szCs w:val="28"/>
        </w:rPr>
        <w:t xml:space="preserve"> </w:t>
      </w:r>
      <w:r w:rsidR="00624873" w:rsidRPr="002414A4">
        <w:rPr>
          <w:rFonts w:ascii="Times New Roman" w:hAnsi="Times New Roman" w:cs="Times New Roman"/>
          <w:sz w:val="28"/>
          <w:szCs w:val="28"/>
        </w:rPr>
        <w:t xml:space="preserve">В </w:t>
      </w:r>
      <w:r w:rsidR="00CA2FE5" w:rsidRPr="002414A4">
        <w:rPr>
          <w:rFonts w:ascii="Times New Roman" w:hAnsi="Times New Roman" w:cs="Times New Roman"/>
          <w:sz w:val="28"/>
          <w:szCs w:val="28"/>
        </w:rPr>
        <w:t xml:space="preserve">творческой </w:t>
      </w:r>
      <w:r w:rsidR="00624873" w:rsidRPr="002414A4">
        <w:rPr>
          <w:rFonts w:ascii="Times New Roman" w:hAnsi="Times New Roman" w:cs="Times New Roman"/>
          <w:sz w:val="28"/>
          <w:szCs w:val="28"/>
        </w:rPr>
        <w:t xml:space="preserve">мастерской </w:t>
      </w:r>
      <w:r w:rsidR="00CA2FE5" w:rsidRPr="002414A4">
        <w:rPr>
          <w:rFonts w:ascii="Times New Roman" w:hAnsi="Times New Roman" w:cs="Times New Roman"/>
          <w:sz w:val="28"/>
          <w:szCs w:val="28"/>
        </w:rPr>
        <w:t>«Варенька»</w:t>
      </w:r>
      <w:r w:rsidR="00FE4730" w:rsidRPr="002414A4">
        <w:rPr>
          <w:rFonts w:ascii="Times New Roman" w:hAnsi="Times New Roman" w:cs="Times New Roman"/>
          <w:sz w:val="28"/>
          <w:szCs w:val="28"/>
        </w:rPr>
        <w:t xml:space="preserve"> совместно с учащимися</w:t>
      </w:r>
      <w:r w:rsidR="00CA2FE5" w:rsidRPr="002414A4">
        <w:rPr>
          <w:rFonts w:ascii="Times New Roman" w:hAnsi="Times New Roman" w:cs="Times New Roman"/>
          <w:sz w:val="28"/>
          <w:szCs w:val="28"/>
        </w:rPr>
        <w:t xml:space="preserve"> разрабатываются и реализуются проекты, проводятся мастер-классы, открытые занятия, педагогические события и творческие встречи. Кроме освоения практических навыков педагог помогает</w:t>
      </w:r>
      <w:r w:rsidR="006612B0" w:rsidRPr="002414A4">
        <w:rPr>
          <w:rFonts w:ascii="Times New Roman" w:hAnsi="Times New Roman" w:cs="Times New Roman"/>
          <w:sz w:val="28"/>
          <w:szCs w:val="28"/>
        </w:rPr>
        <w:t xml:space="preserve"> учащимся </w:t>
      </w:r>
      <w:r w:rsidR="00CA2FE5" w:rsidRPr="002414A4">
        <w:rPr>
          <w:rFonts w:ascii="Times New Roman" w:hAnsi="Times New Roman" w:cs="Times New Roman"/>
          <w:sz w:val="28"/>
          <w:szCs w:val="28"/>
        </w:rPr>
        <w:t>в разработке</w:t>
      </w:r>
      <w:r w:rsidR="00CA2FE5">
        <w:rPr>
          <w:sz w:val="28"/>
          <w:szCs w:val="28"/>
        </w:rPr>
        <w:t xml:space="preserve"> </w:t>
      </w:r>
      <w:r w:rsidR="00CA2FE5" w:rsidRPr="002414A4">
        <w:rPr>
          <w:rFonts w:ascii="Times New Roman" w:hAnsi="Times New Roman" w:cs="Times New Roman"/>
          <w:sz w:val="28"/>
          <w:szCs w:val="28"/>
        </w:rPr>
        <w:t>"Я – концепции",</w:t>
      </w:r>
      <w:r w:rsidR="00AD1E4C" w:rsidRPr="002414A4">
        <w:rPr>
          <w:rFonts w:ascii="Times New Roman" w:hAnsi="Times New Roman" w:cs="Times New Roman"/>
          <w:sz w:val="28"/>
          <w:szCs w:val="28"/>
        </w:rPr>
        <w:t xml:space="preserve"> что </w:t>
      </w:r>
      <w:r w:rsidR="00CA2FE5" w:rsidRPr="002414A4">
        <w:rPr>
          <w:rFonts w:ascii="Times New Roman" w:hAnsi="Times New Roman" w:cs="Times New Roman"/>
          <w:sz w:val="28"/>
          <w:szCs w:val="28"/>
        </w:rPr>
        <w:t xml:space="preserve">способствует: </w:t>
      </w:r>
      <w:r w:rsidR="006612B0" w:rsidRPr="002414A4">
        <w:rPr>
          <w:rFonts w:ascii="Times New Roman" w:hAnsi="Times New Roman" w:cs="Times New Roman"/>
          <w:sz w:val="28"/>
          <w:szCs w:val="28"/>
        </w:rPr>
        <w:t xml:space="preserve"> </w:t>
      </w:r>
    </w:p>
    <w:p w:rsidR="006612B0" w:rsidRPr="00B1764B" w:rsidRDefault="0039752D" w:rsidP="00CA2FE5">
      <w:pPr>
        <w:pStyle w:val="ac"/>
        <w:numPr>
          <w:ilvl w:val="0"/>
          <w:numId w:val="2"/>
        </w:numPr>
        <w:shd w:val="clear" w:color="auto" w:fill="FFFFFF"/>
        <w:spacing w:before="0" w:beforeAutospacing="0" w:after="0" w:afterAutospacing="0" w:line="276" w:lineRule="auto"/>
        <w:jc w:val="both"/>
        <w:rPr>
          <w:sz w:val="28"/>
          <w:szCs w:val="28"/>
        </w:rPr>
      </w:pPr>
      <w:r>
        <w:rPr>
          <w:sz w:val="28"/>
          <w:szCs w:val="28"/>
        </w:rPr>
        <w:t>углублению</w:t>
      </w:r>
      <w:r w:rsidR="006612B0" w:rsidRPr="00B1764B">
        <w:rPr>
          <w:sz w:val="28"/>
          <w:szCs w:val="28"/>
        </w:rPr>
        <w:t xml:space="preserve"> представлений учащихся об особенностях их характера, потребностях, мотивах, привычках и способностях;</w:t>
      </w:r>
    </w:p>
    <w:p w:rsidR="0039752D" w:rsidRDefault="0039752D" w:rsidP="0039752D">
      <w:pPr>
        <w:pStyle w:val="ac"/>
        <w:numPr>
          <w:ilvl w:val="0"/>
          <w:numId w:val="2"/>
        </w:numPr>
        <w:shd w:val="clear" w:color="auto" w:fill="FFFFFF"/>
        <w:spacing w:before="0" w:beforeAutospacing="0" w:after="0" w:afterAutospacing="0" w:line="276" w:lineRule="auto"/>
        <w:jc w:val="both"/>
        <w:rPr>
          <w:sz w:val="28"/>
          <w:szCs w:val="28"/>
        </w:rPr>
      </w:pPr>
      <w:r>
        <w:rPr>
          <w:sz w:val="28"/>
          <w:szCs w:val="28"/>
        </w:rPr>
        <w:t>осмыслению учащимся своих достоинств и недост</w:t>
      </w:r>
      <w:r w:rsidR="00AD1E4C">
        <w:rPr>
          <w:sz w:val="28"/>
          <w:szCs w:val="28"/>
        </w:rPr>
        <w:t>атков, сильных и слабых качеств</w:t>
      </w:r>
      <w:r>
        <w:rPr>
          <w:sz w:val="28"/>
          <w:szCs w:val="28"/>
        </w:rPr>
        <w:t>;</w:t>
      </w:r>
    </w:p>
    <w:p w:rsidR="00CA2FE5" w:rsidRDefault="0039752D" w:rsidP="00CA2FE5">
      <w:pPr>
        <w:pStyle w:val="ac"/>
        <w:numPr>
          <w:ilvl w:val="0"/>
          <w:numId w:val="2"/>
        </w:numPr>
        <w:shd w:val="clear" w:color="auto" w:fill="FFFFFF"/>
        <w:spacing w:before="0" w:beforeAutospacing="0" w:after="0" w:afterAutospacing="0" w:line="276" w:lineRule="auto"/>
        <w:jc w:val="both"/>
        <w:rPr>
          <w:sz w:val="28"/>
          <w:szCs w:val="28"/>
        </w:rPr>
      </w:pPr>
      <w:r>
        <w:rPr>
          <w:sz w:val="28"/>
          <w:szCs w:val="28"/>
        </w:rPr>
        <w:t>побуждению</w:t>
      </w:r>
      <w:r w:rsidR="00AD1E4C">
        <w:rPr>
          <w:sz w:val="28"/>
          <w:szCs w:val="28"/>
        </w:rPr>
        <w:t xml:space="preserve"> учащихся занима</w:t>
      </w:r>
      <w:r w:rsidR="00CA2FE5" w:rsidRPr="00B1764B">
        <w:rPr>
          <w:sz w:val="28"/>
          <w:szCs w:val="28"/>
        </w:rPr>
        <w:t>ться самовоспитанием, саморазвитием, самосовершенствованием</w:t>
      </w:r>
      <w:r w:rsidR="00CA2FE5">
        <w:rPr>
          <w:sz w:val="28"/>
          <w:szCs w:val="28"/>
        </w:rPr>
        <w:t>;</w:t>
      </w:r>
    </w:p>
    <w:p w:rsidR="0039752D" w:rsidRDefault="0039752D" w:rsidP="006612B0">
      <w:pPr>
        <w:pStyle w:val="ac"/>
        <w:numPr>
          <w:ilvl w:val="0"/>
          <w:numId w:val="2"/>
        </w:numPr>
        <w:shd w:val="clear" w:color="auto" w:fill="FFFFFF"/>
        <w:spacing w:before="0" w:beforeAutospacing="0" w:after="0" w:afterAutospacing="0" w:line="276" w:lineRule="auto"/>
        <w:jc w:val="both"/>
        <w:rPr>
          <w:sz w:val="28"/>
          <w:szCs w:val="28"/>
        </w:rPr>
      </w:pPr>
      <w:r>
        <w:rPr>
          <w:sz w:val="28"/>
          <w:szCs w:val="28"/>
        </w:rPr>
        <w:t>созданию ситуаций успеха</w:t>
      </w:r>
      <w:r w:rsidR="00AD1E4C">
        <w:rPr>
          <w:sz w:val="28"/>
          <w:szCs w:val="28"/>
        </w:rPr>
        <w:t xml:space="preserve"> и разработке индивидуального маршрута творческого саморазвития</w:t>
      </w:r>
      <w:r>
        <w:rPr>
          <w:sz w:val="28"/>
          <w:szCs w:val="28"/>
        </w:rPr>
        <w:t>;</w:t>
      </w:r>
    </w:p>
    <w:p w:rsidR="006612B0" w:rsidRDefault="0039752D" w:rsidP="006612B0">
      <w:pPr>
        <w:pStyle w:val="ac"/>
        <w:numPr>
          <w:ilvl w:val="0"/>
          <w:numId w:val="2"/>
        </w:numPr>
        <w:shd w:val="clear" w:color="auto" w:fill="FFFFFF"/>
        <w:spacing w:before="0" w:beforeAutospacing="0" w:after="0" w:afterAutospacing="0" w:line="276" w:lineRule="auto"/>
        <w:jc w:val="both"/>
        <w:rPr>
          <w:sz w:val="28"/>
          <w:szCs w:val="28"/>
        </w:rPr>
      </w:pPr>
      <w:r>
        <w:rPr>
          <w:sz w:val="28"/>
          <w:szCs w:val="28"/>
        </w:rPr>
        <w:t>осознанию</w:t>
      </w:r>
      <w:r w:rsidR="006612B0" w:rsidRPr="0039752D">
        <w:rPr>
          <w:sz w:val="28"/>
          <w:szCs w:val="28"/>
        </w:rPr>
        <w:t xml:space="preserve"> профессиональных склонностей, интересов и способностей</w:t>
      </w:r>
      <w:r w:rsidR="00226D3D" w:rsidRPr="0039752D">
        <w:rPr>
          <w:sz w:val="28"/>
          <w:szCs w:val="28"/>
        </w:rPr>
        <w:t>, профессионального самоопределения</w:t>
      </w:r>
      <w:r w:rsidR="006612B0" w:rsidRPr="0039752D">
        <w:rPr>
          <w:sz w:val="28"/>
          <w:szCs w:val="28"/>
        </w:rPr>
        <w:t>;</w:t>
      </w:r>
    </w:p>
    <w:p w:rsidR="0039752D" w:rsidRDefault="00B1764B" w:rsidP="000E35FF">
      <w:pPr>
        <w:pStyle w:val="ac"/>
        <w:numPr>
          <w:ilvl w:val="0"/>
          <w:numId w:val="2"/>
        </w:numPr>
        <w:shd w:val="clear" w:color="auto" w:fill="FFFFFF"/>
        <w:spacing w:before="0" w:beforeAutospacing="0" w:after="0" w:afterAutospacing="0" w:line="276" w:lineRule="auto"/>
        <w:jc w:val="both"/>
        <w:rPr>
          <w:sz w:val="28"/>
          <w:szCs w:val="28"/>
        </w:rPr>
      </w:pPr>
      <w:r w:rsidRPr="0039752D">
        <w:rPr>
          <w:sz w:val="28"/>
          <w:szCs w:val="28"/>
        </w:rPr>
        <w:t>фор</w:t>
      </w:r>
      <w:r w:rsidR="0039752D" w:rsidRPr="0039752D">
        <w:rPr>
          <w:sz w:val="28"/>
          <w:szCs w:val="28"/>
        </w:rPr>
        <w:t>мированию</w:t>
      </w:r>
      <w:r w:rsidRPr="0039752D">
        <w:rPr>
          <w:sz w:val="28"/>
          <w:szCs w:val="28"/>
        </w:rPr>
        <w:t xml:space="preserve"> устойчивой мотивации</w:t>
      </w:r>
      <w:r w:rsidR="004A40CB" w:rsidRPr="0039752D">
        <w:rPr>
          <w:sz w:val="28"/>
          <w:szCs w:val="28"/>
        </w:rPr>
        <w:t xml:space="preserve"> к творчеству </w:t>
      </w:r>
      <w:r w:rsidRPr="0039752D">
        <w:rPr>
          <w:sz w:val="28"/>
          <w:szCs w:val="28"/>
        </w:rPr>
        <w:t>как жизненно важному, ценностно-</w:t>
      </w:r>
      <w:r w:rsidR="004A40CB" w:rsidRPr="0039752D">
        <w:rPr>
          <w:sz w:val="28"/>
          <w:szCs w:val="28"/>
        </w:rPr>
        <w:t xml:space="preserve">значимому процессу; </w:t>
      </w:r>
    </w:p>
    <w:p w:rsidR="004A40CB" w:rsidRPr="0039752D" w:rsidRDefault="00B1764B" w:rsidP="000E35FF">
      <w:pPr>
        <w:pStyle w:val="ac"/>
        <w:numPr>
          <w:ilvl w:val="0"/>
          <w:numId w:val="2"/>
        </w:numPr>
        <w:shd w:val="clear" w:color="auto" w:fill="FFFFFF"/>
        <w:spacing w:before="0" w:beforeAutospacing="0" w:after="0" w:afterAutospacing="0" w:line="276" w:lineRule="auto"/>
        <w:jc w:val="both"/>
        <w:rPr>
          <w:sz w:val="28"/>
          <w:szCs w:val="28"/>
        </w:rPr>
      </w:pPr>
      <w:r w:rsidRPr="0039752D">
        <w:rPr>
          <w:sz w:val="28"/>
          <w:szCs w:val="28"/>
        </w:rPr>
        <w:t>под</w:t>
      </w:r>
      <w:r w:rsidR="00FC79D3" w:rsidRPr="0039752D">
        <w:rPr>
          <w:sz w:val="28"/>
          <w:szCs w:val="28"/>
        </w:rPr>
        <w:t>готов</w:t>
      </w:r>
      <w:r w:rsidR="0039752D">
        <w:rPr>
          <w:sz w:val="28"/>
          <w:szCs w:val="28"/>
        </w:rPr>
        <w:t>ке</w:t>
      </w:r>
      <w:r w:rsidR="004A40CB" w:rsidRPr="0039752D">
        <w:rPr>
          <w:sz w:val="28"/>
          <w:szCs w:val="28"/>
        </w:rPr>
        <w:t xml:space="preserve"> учащихся к уверенному вхождению во взрослую жизнь, к профессиональному и жизненному самоопределению, к самореализации.</w:t>
      </w:r>
    </w:p>
    <w:p w:rsidR="00241690" w:rsidRDefault="00AD1E4C" w:rsidP="00AD1E4C">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Реализуя данные задачи</w:t>
      </w:r>
      <w:r w:rsidR="002414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педагог в объединении проводит</w:t>
      </w:r>
      <w:r w:rsidR="0039752D">
        <w:rPr>
          <w:rFonts w:ascii="Times New Roman" w:eastAsia="Times New Roman" w:hAnsi="Times New Roman" w:cs="Times New Roman"/>
          <w:sz w:val="28"/>
          <w:szCs w:val="28"/>
          <w:lang w:eastAsia="ru-RU"/>
        </w:rPr>
        <w:t xml:space="preserve"> тестовые задания, раскрывающие актуальные и потенциальные уровни знаний, умений</w:t>
      </w:r>
      <w:r w:rsidR="00241690">
        <w:rPr>
          <w:rFonts w:ascii="Times New Roman" w:eastAsia="Times New Roman" w:hAnsi="Times New Roman" w:cs="Times New Roman"/>
          <w:sz w:val="28"/>
          <w:szCs w:val="28"/>
          <w:lang w:eastAsia="ru-RU"/>
        </w:rPr>
        <w:t xml:space="preserve">, </w:t>
      </w:r>
      <w:r w:rsidR="0039752D">
        <w:rPr>
          <w:rFonts w:ascii="Times New Roman" w:eastAsia="Times New Roman" w:hAnsi="Times New Roman" w:cs="Times New Roman"/>
          <w:sz w:val="28"/>
          <w:szCs w:val="28"/>
          <w:lang w:eastAsia="ru-RU"/>
        </w:rPr>
        <w:t xml:space="preserve">творческих способностей и других личностных качеств учащихся. Таким образом, на первых занятиях определяется уровень подготовки, творческий потенциал учащихся. И вся последующая </w:t>
      </w:r>
      <w:r w:rsidR="00241690">
        <w:rPr>
          <w:rFonts w:ascii="Times New Roman" w:eastAsia="Times New Roman" w:hAnsi="Times New Roman" w:cs="Times New Roman"/>
          <w:sz w:val="28"/>
          <w:szCs w:val="28"/>
          <w:lang w:eastAsia="ru-RU"/>
        </w:rPr>
        <w:t xml:space="preserve">работа строится с учетом интересов и склонностей ребенка. </w:t>
      </w:r>
    </w:p>
    <w:p w:rsidR="00241690" w:rsidRPr="002414A4" w:rsidRDefault="005E6591" w:rsidP="002414A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Педагог с этой целью создает </w:t>
      </w:r>
      <w:r w:rsidRPr="00D224FD">
        <w:rPr>
          <w:rFonts w:ascii="Times New Roman" w:hAnsi="Times New Roman" w:cs="Times New Roman"/>
          <w:sz w:val="28"/>
          <w:szCs w:val="28"/>
        </w:rPr>
        <w:t>а</w:t>
      </w:r>
      <w:r>
        <w:rPr>
          <w:rFonts w:ascii="Times New Roman" w:hAnsi="Times New Roman" w:cs="Times New Roman"/>
          <w:sz w:val="28"/>
          <w:szCs w:val="28"/>
        </w:rPr>
        <w:t>даптированные  методики,</w:t>
      </w:r>
      <w:r w:rsidRPr="00D224FD">
        <w:rPr>
          <w:rFonts w:ascii="Times New Roman" w:hAnsi="Times New Roman" w:cs="Times New Roman"/>
          <w:sz w:val="28"/>
          <w:szCs w:val="28"/>
        </w:rPr>
        <w:t xml:space="preserve"> собственные методические пособия по использованию нетрадиционных техник и материалов на занятиях  объединения «Варенька». В собственной практике активно использует разработанные к каждому занятию презентационные материалы, включающие обширный дополнительный материал. Проводит диагностические исследования учащихся  с целью дальнейшего совершенствования технологии опыта, расширения возможностей его применения в образовательном процессе.</w:t>
      </w:r>
      <w:r w:rsidR="002414A4">
        <w:rPr>
          <w:rFonts w:ascii="Times New Roman" w:hAnsi="Times New Roman" w:cs="Times New Roman"/>
          <w:sz w:val="28"/>
          <w:szCs w:val="28"/>
        </w:rPr>
        <w:t xml:space="preserve"> </w:t>
      </w:r>
      <w:r w:rsidR="00241690">
        <w:rPr>
          <w:rFonts w:ascii="Times New Roman" w:eastAsia="Times New Roman" w:hAnsi="Times New Roman" w:cs="Times New Roman"/>
          <w:sz w:val="28"/>
          <w:szCs w:val="28"/>
          <w:lang w:eastAsia="ru-RU"/>
        </w:rPr>
        <w:t>Учащиеся имеют возможность выбора таких форм деятельности, где они могли бы максимально проявить себя. На занятиях проводится большая работа обучению учащихся приемам принятия решений при выборе приоритетных для себя видов деятельности.</w:t>
      </w:r>
      <w:r w:rsidR="002414A4">
        <w:rPr>
          <w:rFonts w:ascii="Times New Roman" w:hAnsi="Times New Roman" w:cs="Times New Roman"/>
          <w:sz w:val="28"/>
          <w:szCs w:val="28"/>
        </w:rPr>
        <w:t xml:space="preserve"> </w:t>
      </w:r>
      <w:r w:rsidR="00241690">
        <w:rPr>
          <w:rFonts w:ascii="Times New Roman" w:eastAsia="Times New Roman" w:hAnsi="Times New Roman" w:cs="Times New Roman"/>
          <w:sz w:val="28"/>
          <w:szCs w:val="28"/>
          <w:lang w:eastAsia="ru-RU"/>
        </w:rPr>
        <w:t>Творческая рефлексия, обсуждение достоинств</w:t>
      </w:r>
      <w:r w:rsidR="0004430A">
        <w:rPr>
          <w:rFonts w:ascii="Times New Roman" w:eastAsia="Times New Roman" w:hAnsi="Times New Roman" w:cs="Times New Roman"/>
          <w:sz w:val="28"/>
          <w:szCs w:val="28"/>
          <w:lang w:eastAsia="ru-RU"/>
        </w:rPr>
        <w:t xml:space="preserve"> и недостатков, нахожден</w:t>
      </w:r>
      <w:r w:rsidR="00E542D0">
        <w:rPr>
          <w:rFonts w:ascii="Times New Roman" w:eastAsia="Times New Roman" w:hAnsi="Times New Roman" w:cs="Times New Roman"/>
          <w:sz w:val="28"/>
          <w:szCs w:val="28"/>
          <w:lang w:eastAsia="ru-RU"/>
        </w:rPr>
        <w:t xml:space="preserve">ие ошибок и путей их решения </w:t>
      </w:r>
      <w:r w:rsidR="0004430A">
        <w:rPr>
          <w:rFonts w:ascii="Times New Roman" w:eastAsia="Times New Roman" w:hAnsi="Times New Roman" w:cs="Times New Roman"/>
          <w:sz w:val="28"/>
          <w:szCs w:val="28"/>
          <w:lang w:eastAsia="ru-RU"/>
        </w:rPr>
        <w:t xml:space="preserve"> способствует формированию критического мышления</w:t>
      </w:r>
      <w:r w:rsidR="00E542D0">
        <w:rPr>
          <w:rFonts w:ascii="Times New Roman" w:eastAsia="Times New Roman" w:hAnsi="Times New Roman" w:cs="Times New Roman"/>
          <w:sz w:val="28"/>
          <w:szCs w:val="28"/>
          <w:lang w:eastAsia="ru-RU"/>
        </w:rPr>
        <w:t xml:space="preserve"> у учащи</w:t>
      </w:r>
      <w:r w:rsidR="00103289">
        <w:rPr>
          <w:rFonts w:ascii="Times New Roman" w:eastAsia="Times New Roman" w:hAnsi="Times New Roman" w:cs="Times New Roman"/>
          <w:sz w:val="28"/>
          <w:szCs w:val="28"/>
          <w:lang w:eastAsia="ru-RU"/>
        </w:rPr>
        <w:t>х</w:t>
      </w:r>
      <w:r w:rsidR="00E542D0">
        <w:rPr>
          <w:rFonts w:ascii="Times New Roman" w:eastAsia="Times New Roman" w:hAnsi="Times New Roman" w:cs="Times New Roman"/>
          <w:sz w:val="28"/>
          <w:szCs w:val="28"/>
          <w:lang w:eastAsia="ru-RU"/>
        </w:rPr>
        <w:t>ся</w:t>
      </w:r>
      <w:r w:rsidR="00103289">
        <w:rPr>
          <w:rFonts w:ascii="Times New Roman" w:eastAsia="Times New Roman" w:hAnsi="Times New Roman" w:cs="Times New Roman"/>
          <w:sz w:val="28"/>
          <w:szCs w:val="28"/>
          <w:lang w:eastAsia="ru-RU"/>
        </w:rPr>
        <w:t xml:space="preserve">, умения анализировать, </w:t>
      </w:r>
      <w:r w:rsidR="0004430A">
        <w:rPr>
          <w:rFonts w:ascii="Times New Roman" w:eastAsia="Times New Roman" w:hAnsi="Times New Roman" w:cs="Times New Roman"/>
          <w:sz w:val="28"/>
          <w:szCs w:val="28"/>
          <w:lang w:eastAsia="ru-RU"/>
        </w:rPr>
        <w:t>осмысленно</w:t>
      </w:r>
      <w:r w:rsidR="00E542D0">
        <w:rPr>
          <w:rFonts w:ascii="Times New Roman" w:eastAsia="Times New Roman" w:hAnsi="Times New Roman" w:cs="Times New Roman"/>
          <w:sz w:val="28"/>
          <w:szCs w:val="28"/>
          <w:lang w:eastAsia="ru-RU"/>
        </w:rPr>
        <w:t xml:space="preserve"> подходить к своей д</w:t>
      </w:r>
      <w:r w:rsidR="00103289">
        <w:rPr>
          <w:rFonts w:ascii="Times New Roman" w:eastAsia="Times New Roman" w:hAnsi="Times New Roman" w:cs="Times New Roman"/>
          <w:sz w:val="28"/>
          <w:szCs w:val="28"/>
          <w:lang w:eastAsia="ru-RU"/>
        </w:rPr>
        <w:t>еятельности, повышению эффективности самоорганизации и самоуправления.</w:t>
      </w:r>
    </w:p>
    <w:p w:rsidR="00FF6572" w:rsidRDefault="00FF6572" w:rsidP="002414A4">
      <w:pPr>
        <w:shd w:val="clear" w:color="auto" w:fill="FFFFFF"/>
        <w:spacing w:after="0" w:line="343" w:lineRule="atLeast"/>
        <w:ind w:firstLine="708"/>
        <w:jc w:val="both"/>
        <w:rPr>
          <w:rFonts w:ascii="Times New Roman" w:eastAsia="Times New Roman" w:hAnsi="Times New Roman" w:cs="Times New Roman"/>
          <w:sz w:val="28"/>
          <w:szCs w:val="28"/>
          <w:lang w:eastAsia="ru-RU"/>
        </w:rPr>
      </w:pPr>
      <w:r w:rsidRPr="00241690">
        <w:rPr>
          <w:rFonts w:ascii="Times New Roman" w:eastAsia="Times New Roman" w:hAnsi="Times New Roman" w:cs="Times New Roman"/>
          <w:sz w:val="28"/>
          <w:szCs w:val="28"/>
          <w:lang w:eastAsia="ru-RU"/>
        </w:rPr>
        <w:t>Неотъемлемым ко</w:t>
      </w:r>
      <w:r w:rsidR="00AD1E4C">
        <w:rPr>
          <w:rFonts w:ascii="Times New Roman" w:eastAsia="Times New Roman" w:hAnsi="Times New Roman" w:cs="Times New Roman"/>
          <w:sz w:val="28"/>
          <w:szCs w:val="28"/>
          <w:lang w:eastAsia="ru-RU"/>
        </w:rPr>
        <w:t>мпонентом образовательной деятельности педагога</w:t>
      </w:r>
      <w:r w:rsidRPr="00241690">
        <w:rPr>
          <w:rFonts w:ascii="Times New Roman" w:eastAsia="Times New Roman" w:hAnsi="Times New Roman" w:cs="Times New Roman"/>
          <w:sz w:val="28"/>
          <w:szCs w:val="28"/>
          <w:lang w:eastAsia="ru-RU"/>
        </w:rPr>
        <w:t xml:space="preserve"> является организация наблюдения и фиксирования изменений в творческом саморазвитии детей. В качестве инструмента для получения конкретных срезов движения ребенка от одной стадии к другой </w:t>
      </w:r>
      <w:r w:rsidR="00241690">
        <w:rPr>
          <w:rFonts w:ascii="Times New Roman" w:eastAsia="Times New Roman" w:hAnsi="Times New Roman" w:cs="Times New Roman"/>
          <w:sz w:val="28"/>
          <w:szCs w:val="28"/>
          <w:lang w:eastAsia="ru-RU"/>
        </w:rPr>
        <w:t>педагогом</w:t>
      </w:r>
      <w:r w:rsidRPr="00241690">
        <w:rPr>
          <w:rFonts w:ascii="Times New Roman" w:eastAsia="Times New Roman" w:hAnsi="Times New Roman" w:cs="Times New Roman"/>
          <w:sz w:val="28"/>
          <w:szCs w:val="28"/>
          <w:lang w:eastAsia="ru-RU"/>
        </w:rPr>
        <w:t xml:space="preserve"> разработа</w:t>
      </w:r>
      <w:r w:rsidR="00AD1E4C">
        <w:rPr>
          <w:rFonts w:ascii="Times New Roman" w:eastAsia="Times New Roman" w:hAnsi="Times New Roman" w:cs="Times New Roman"/>
          <w:sz w:val="28"/>
          <w:szCs w:val="28"/>
          <w:lang w:eastAsia="ru-RU"/>
        </w:rPr>
        <w:t xml:space="preserve">ны </w:t>
      </w:r>
      <w:r w:rsidRPr="00241690">
        <w:rPr>
          <w:rFonts w:ascii="Times New Roman" w:eastAsia="Times New Roman" w:hAnsi="Times New Roman" w:cs="Times New Roman"/>
          <w:sz w:val="28"/>
          <w:szCs w:val="28"/>
          <w:lang w:eastAsia="ru-RU"/>
        </w:rPr>
        <w:t xml:space="preserve"> </w:t>
      </w:r>
      <w:r w:rsidR="00AD1E4C">
        <w:rPr>
          <w:rFonts w:ascii="Times New Roman" w:eastAsia="Times New Roman" w:hAnsi="Times New Roman" w:cs="Times New Roman"/>
          <w:sz w:val="28"/>
          <w:szCs w:val="28"/>
          <w:lang w:eastAsia="ru-RU"/>
        </w:rPr>
        <w:t xml:space="preserve">карты </w:t>
      </w:r>
      <w:r w:rsidRPr="00241690">
        <w:rPr>
          <w:rFonts w:ascii="Times New Roman" w:eastAsia="Times New Roman" w:hAnsi="Times New Roman" w:cs="Times New Roman"/>
          <w:sz w:val="28"/>
          <w:szCs w:val="28"/>
          <w:lang w:eastAsia="ru-RU"/>
        </w:rPr>
        <w:t>диагностики и развития индивидуальных особенностей детей.</w:t>
      </w:r>
      <w:r w:rsidR="002414A4">
        <w:rPr>
          <w:rFonts w:ascii="Times New Roman" w:eastAsia="Times New Roman" w:hAnsi="Times New Roman" w:cs="Times New Roman"/>
          <w:sz w:val="28"/>
          <w:szCs w:val="28"/>
          <w:lang w:eastAsia="ru-RU"/>
        </w:rPr>
        <w:t xml:space="preserve"> </w:t>
      </w:r>
      <w:r w:rsidR="00AD1E4C">
        <w:rPr>
          <w:rFonts w:ascii="Times New Roman" w:eastAsia="Times New Roman" w:hAnsi="Times New Roman" w:cs="Times New Roman"/>
          <w:sz w:val="28"/>
          <w:szCs w:val="28"/>
          <w:lang w:eastAsia="ru-RU"/>
        </w:rPr>
        <w:t>Использовани данных карт</w:t>
      </w:r>
      <w:r w:rsidRPr="00241690">
        <w:rPr>
          <w:rFonts w:ascii="Times New Roman" w:eastAsia="Times New Roman" w:hAnsi="Times New Roman" w:cs="Times New Roman"/>
          <w:sz w:val="28"/>
          <w:szCs w:val="28"/>
          <w:lang w:eastAsia="ru-RU"/>
        </w:rPr>
        <w:t xml:space="preserve"> позвол</w:t>
      </w:r>
      <w:r w:rsidR="00AD1E4C">
        <w:rPr>
          <w:rFonts w:ascii="Times New Roman" w:eastAsia="Times New Roman" w:hAnsi="Times New Roman" w:cs="Times New Roman"/>
          <w:sz w:val="28"/>
          <w:szCs w:val="28"/>
          <w:lang w:eastAsia="ru-RU"/>
        </w:rPr>
        <w:t>яе</w:t>
      </w:r>
      <w:r w:rsidRPr="00241690">
        <w:rPr>
          <w:rFonts w:ascii="Times New Roman" w:eastAsia="Times New Roman" w:hAnsi="Times New Roman" w:cs="Times New Roman"/>
          <w:sz w:val="28"/>
          <w:szCs w:val="28"/>
          <w:lang w:eastAsia="ru-RU"/>
        </w:rPr>
        <w:t xml:space="preserve">т решить следующие задачи: выявить </w:t>
      </w:r>
      <w:r w:rsidR="00AD1E4C">
        <w:rPr>
          <w:rFonts w:ascii="Times New Roman" w:eastAsia="Times New Roman" w:hAnsi="Times New Roman" w:cs="Times New Roman"/>
          <w:sz w:val="28"/>
          <w:szCs w:val="28"/>
          <w:lang w:eastAsia="ru-RU"/>
        </w:rPr>
        <w:t>индивидуальные особенности учащихся</w:t>
      </w:r>
      <w:r w:rsidRPr="00241690">
        <w:rPr>
          <w:rFonts w:ascii="Times New Roman" w:eastAsia="Times New Roman" w:hAnsi="Times New Roman" w:cs="Times New Roman"/>
          <w:sz w:val="28"/>
          <w:szCs w:val="28"/>
          <w:lang w:eastAsia="ru-RU"/>
        </w:rPr>
        <w:t>, влияющие на эффективность их р</w:t>
      </w:r>
      <w:r w:rsidR="0004430A">
        <w:rPr>
          <w:rFonts w:ascii="Times New Roman" w:eastAsia="Times New Roman" w:hAnsi="Times New Roman" w:cs="Times New Roman"/>
          <w:sz w:val="28"/>
          <w:szCs w:val="28"/>
          <w:lang w:eastAsia="ru-RU"/>
        </w:rPr>
        <w:t>азвития</w:t>
      </w:r>
      <w:r w:rsidRPr="00241690">
        <w:rPr>
          <w:rFonts w:ascii="Times New Roman" w:eastAsia="Times New Roman" w:hAnsi="Times New Roman" w:cs="Times New Roman"/>
          <w:sz w:val="28"/>
          <w:szCs w:val="28"/>
          <w:lang w:eastAsia="ru-RU"/>
        </w:rPr>
        <w:t xml:space="preserve">; найти оптимальные способы воздействия на сознание и поведение каждого ребенка; отследить развитие наблюдаемых </w:t>
      </w:r>
      <w:r w:rsidR="0004430A">
        <w:rPr>
          <w:rFonts w:ascii="Times New Roman" w:eastAsia="Times New Roman" w:hAnsi="Times New Roman" w:cs="Times New Roman"/>
          <w:sz w:val="28"/>
          <w:szCs w:val="28"/>
          <w:lang w:eastAsia="ru-RU"/>
        </w:rPr>
        <w:t xml:space="preserve">качеств под влиянием занятий в объединении </w:t>
      </w:r>
      <w:r w:rsidRPr="00241690">
        <w:rPr>
          <w:rFonts w:ascii="Times New Roman" w:eastAsia="Times New Roman" w:hAnsi="Times New Roman" w:cs="Times New Roman"/>
          <w:sz w:val="28"/>
          <w:szCs w:val="28"/>
          <w:lang w:eastAsia="ru-RU"/>
        </w:rPr>
        <w:t>и соответственно корректировать методику работы с каждым ребенком.</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xml:space="preserve">В работе педагога важное место занимает педагогический мониторинг, который играет важную роль в эффективности руководства объединения. </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Это новое, современное средство контроля с целью диагностики, которое позволяет по-другому взгляну</w:t>
      </w:r>
      <w:r w:rsidR="002414A4">
        <w:rPr>
          <w:rFonts w:ascii="Times New Roman" w:hAnsi="Times New Roman" w:cs="Times New Roman"/>
          <w:sz w:val="28"/>
          <w:szCs w:val="28"/>
        </w:rPr>
        <w:t>ть на весь образовательный</w:t>
      </w:r>
      <w:r w:rsidRPr="00D224FD">
        <w:rPr>
          <w:rFonts w:ascii="Times New Roman" w:hAnsi="Times New Roman" w:cs="Times New Roman"/>
          <w:sz w:val="28"/>
          <w:szCs w:val="28"/>
        </w:rPr>
        <w:t xml:space="preserve"> процесс.</w:t>
      </w:r>
    </w:p>
    <w:p w:rsidR="005E6591" w:rsidRPr="00D224FD" w:rsidRDefault="005E6591" w:rsidP="002414A4">
      <w:pPr>
        <w:spacing w:after="0"/>
        <w:ind w:firstLine="708"/>
        <w:jc w:val="both"/>
        <w:rPr>
          <w:rFonts w:ascii="Times New Roman" w:hAnsi="Times New Roman" w:cs="Times New Roman"/>
          <w:sz w:val="28"/>
          <w:szCs w:val="28"/>
        </w:rPr>
      </w:pPr>
      <w:r w:rsidRPr="00D224FD">
        <w:rPr>
          <w:rFonts w:ascii="Times New Roman" w:hAnsi="Times New Roman" w:cs="Times New Roman"/>
          <w:sz w:val="28"/>
          <w:szCs w:val="28"/>
        </w:rPr>
        <w:t>В начале работы по реализации программы была сформирована система показателей мониторинга, включающая следующие параметры:</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сформированность у учащихся  практических умений и навыков;</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любознательность, стремление к приобретению всё новых знаний;</w:t>
      </w:r>
    </w:p>
    <w:p w:rsidR="005E6591"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аккуратность при выполнении работ в различных техниках;</w:t>
      </w:r>
    </w:p>
    <w:p w:rsidR="00E17CD7"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 адекватная самооценка собственной деятельности;- инициативность - способность ребенка, выраженная в стремлении к самостоятельным общественным начинаниям, инициативе, активности, предприимчивости.</w:t>
      </w:r>
    </w:p>
    <w:p w:rsidR="00E17CD7"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lastRenderedPageBreak/>
        <w:t>В представленных ниже диаграммах можно проследить положительную динамику результативности данного опыта работы (результаты взяты за 2016- 2020 уч. годы), описание диаграмм приведено ниже.</w:t>
      </w:r>
    </w:p>
    <w:p w:rsidR="00E17CD7" w:rsidRPr="00547BCB" w:rsidRDefault="00E17CD7" w:rsidP="00E17CD7">
      <w:pPr>
        <w:spacing w:after="0"/>
        <w:jc w:val="both"/>
        <w:rPr>
          <w:rFonts w:ascii="Times New Roman" w:hAnsi="Times New Roman" w:cs="Times New Roman"/>
          <w:b/>
          <w:sz w:val="28"/>
          <w:szCs w:val="28"/>
        </w:rPr>
      </w:pPr>
      <w:r w:rsidRPr="00E76EA6">
        <w:rPr>
          <w:rFonts w:ascii="Times New Roman" w:hAnsi="Times New Roman" w:cs="Times New Roman"/>
          <w:b/>
          <w:sz w:val="28"/>
          <w:szCs w:val="28"/>
        </w:rPr>
        <w:t xml:space="preserve"> (Приложение №2)</w:t>
      </w:r>
    </w:p>
    <w:p w:rsidR="00E17CD7" w:rsidRPr="00D224FD"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Об эффективности результатов проводимой работы педагога свидетельствуют также следующие показатели творческого роста учащихся:</w:t>
      </w:r>
    </w:p>
    <w:p w:rsidR="00E17CD7" w:rsidRPr="00D224FD"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 самостоятельно планируют последовательность действий для достижения целей в практической работе;</w:t>
      </w:r>
    </w:p>
    <w:p w:rsidR="00E17CD7" w:rsidRPr="00D224FD"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 самостоятельно подбирают технику и инструментарий для работы;</w:t>
      </w:r>
    </w:p>
    <w:p w:rsidR="00E17CD7" w:rsidRPr="00D224FD"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 различают и владеют техниками в рамках программы.</w:t>
      </w:r>
    </w:p>
    <w:p w:rsidR="00E17CD7" w:rsidRPr="00D224FD"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 xml:space="preserve">         Анализ проведенной работы свидетельствует о том, что у учащихся сформировано умение анализировать, выполнять самостоятельно работу;</w:t>
      </w:r>
      <w:r>
        <w:rPr>
          <w:rFonts w:ascii="Times New Roman" w:hAnsi="Times New Roman" w:cs="Times New Roman"/>
          <w:sz w:val="28"/>
          <w:szCs w:val="28"/>
        </w:rPr>
        <w:t xml:space="preserve"> учащиеся  знают  виды ремесел</w:t>
      </w:r>
      <w:r w:rsidRPr="00D224FD">
        <w:rPr>
          <w:rFonts w:ascii="Times New Roman" w:hAnsi="Times New Roman" w:cs="Times New Roman"/>
          <w:sz w:val="28"/>
          <w:szCs w:val="28"/>
        </w:rPr>
        <w:t>; планируют свою деятельность в достижении конечных результатов, самостоятельно подбирают инструментарий, создают эскизы для работы.</w:t>
      </w:r>
    </w:p>
    <w:p w:rsidR="00FF6572" w:rsidRPr="00241690" w:rsidRDefault="00E542D0" w:rsidP="0024169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Юлия Валерьевна целенаправленно продумывает участие каждого учащегося в итоговых творческих событиях: конкурсах, конференциях, проектах, выставках коллективного творчества и персональных выставках.  Такой подход способствует творческой самореализации учащихся, создании ситуации успеха для каждого ребенка.  </w:t>
      </w:r>
    </w:p>
    <w:p w:rsidR="005E6591" w:rsidRPr="00E76EA6" w:rsidRDefault="005E6591" w:rsidP="005E6591">
      <w:pPr>
        <w:spacing w:after="0"/>
        <w:jc w:val="both"/>
        <w:rPr>
          <w:rFonts w:ascii="Times New Roman" w:hAnsi="Times New Roman" w:cs="Times New Roman"/>
          <w:b/>
          <w:sz w:val="28"/>
          <w:szCs w:val="28"/>
        </w:rPr>
      </w:pPr>
      <w:r>
        <w:rPr>
          <w:rFonts w:ascii="Times New Roman" w:hAnsi="Times New Roman" w:cs="Times New Roman"/>
          <w:sz w:val="28"/>
          <w:szCs w:val="28"/>
        </w:rPr>
        <w:t>В Центре развития творчества детей и юношества</w:t>
      </w:r>
      <w:r w:rsidRPr="00D224FD">
        <w:rPr>
          <w:rFonts w:ascii="Times New Roman" w:hAnsi="Times New Roman" w:cs="Times New Roman"/>
          <w:sz w:val="28"/>
          <w:szCs w:val="28"/>
        </w:rPr>
        <w:t xml:space="preserve"> традиционно проводятся тематические и сезонные выставки</w:t>
      </w:r>
      <w:r>
        <w:rPr>
          <w:rFonts w:ascii="Times New Roman" w:hAnsi="Times New Roman" w:cs="Times New Roman"/>
          <w:sz w:val="28"/>
          <w:szCs w:val="28"/>
        </w:rPr>
        <w:t xml:space="preserve"> «Город мастеров», «Осенняя карусель», «Новогодняя сказка»</w:t>
      </w:r>
      <w:r w:rsidRPr="00D224FD">
        <w:rPr>
          <w:rFonts w:ascii="Times New Roman" w:hAnsi="Times New Roman" w:cs="Times New Roman"/>
          <w:sz w:val="28"/>
          <w:szCs w:val="28"/>
        </w:rPr>
        <w:t xml:space="preserve">, вызывающие большой интерес у учащихся  и родителей. </w:t>
      </w:r>
      <w:r>
        <w:rPr>
          <w:rFonts w:ascii="Times New Roman" w:hAnsi="Times New Roman" w:cs="Times New Roman"/>
          <w:sz w:val="28"/>
          <w:szCs w:val="28"/>
        </w:rPr>
        <w:t>У</w:t>
      </w:r>
      <w:r w:rsidRPr="00D224FD">
        <w:rPr>
          <w:rFonts w:ascii="Times New Roman" w:hAnsi="Times New Roman" w:cs="Times New Roman"/>
          <w:sz w:val="28"/>
          <w:szCs w:val="28"/>
        </w:rPr>
        <w:t>чащиеся, посещающие объединение «Варенька», являются победителями и призерами разных конкурсов. Работы учащихся  представлялись на</w:t>
      </w:r>
      <w:r w:rsidRPr="00D224FD">
        <w:rPr>
          <w:rFonts w:ascii="Times New Roman" w:eastAsia="Times New Roman" w:hAnsi="Times New Roman" w:cs="Times New Roman"/>
          <w:sz w:val="28"/>
          <w:szCs w:val="28"/>
        </w:rPr>
        <w:t xml:space="preserve"> международных, всероссийских</w:t>
      </w:r>
      <w:r>
        <w:rPr>
          <w:rFonts w:ascii="Times New Roman" w:eastAsia="Times New Roman" w:hAnsi="Times New Roman" w:cs="Times New Roman"/>
          <w:sz w:val="28"/>
          <w:szCs w:val="28"/>
        </w:rPr>
        <w:t xml:space="preserve">, </w:t>
      </w:r>
      <w:r>
        <w:rPr>
          <w:rFonts w:ascii="Times New Roman" w:hAnsi="Times New Roman" w:cs="Times New Roman"/>
          <w:sz w:val="28"/>
          <w:szCs w:val="28"/>
        </w:rPr>
        <w:t>региональных</w:t>
      </w:r>
      <w:r w:rsidRPr="00D224FD">
        <w:rPr>
          <w:rFonts w:ascii="Times New Roman" w:hAnsi="Times New Roman" w:cs="Times New Roman"/>
          <w:sz w:val="28"/>
          <w:szCs w:val="28"/>
        </w:rPr>
        <w:t xml:space="preserve"> и районных выставках. </w:t>
      </w:r>
      <w:r w:rsidRPr="00E76EA6">
        <w:rPr>
          <w:rFonts w:ascii="Times New Roman" w:hAnsi="Times New Roman" w:cs="Times New Roman"/>
          <w:b/>
          <w:sz w:val="28"/>
          <w:szCs w:val="28"/>
        </w:rPr>
        <w:t>(Приложение №3)</w:t>
      </w:r>
    </w:p>
    <w:p w:rsidR="005E6591" w:rsidRPr="00D224FD" w:rsidRDefault="002414A4" w:rsidP="005E6591">
      <w:pPr>
        <w:spacing w:after="0"/>
        <w:jc w:val="both"/>
        <w:rPr>
          <w:rFonts w:ascii="Times New Roman" w:hAnsi="Times New Roman" w:cs="Times New Roman"/>
          <w:sz w:val="28"/>
          <w:szCs w:val="28"/>
        </w:rPr>
      </w:pPr>
      <w:r>
        <w:rPr>
          <w:rFonts w:ascii="Times New Roman" w:hAnsi="Times New Roman" w:cs="Times New Roman"/>
          <w:sz w:val="28"/>
          <w:szCs w:val="28"/>
        </w:rPr>
        <w:t>У</w:t>
      </w:r>
      <w:r w:rsidR="005E6591" w:rsidRPr="00D224FD">
        <w:rPr>
          <w:rFonts w:ascii="Times New Roman" w:hAnsi="Times New Roman" w:cs="Times New Roman"/>
          <w:sz w:val="28"/>
          <w:szCs w:val="28"/>
        </w:rPr>
        <w:t xml:space="preserve"> учащихся, посещающих занятия, создается соответствующий эмоциональный настрой, способствующий развитию творческого потенциала:</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с большим интересом относятся к творческой  деятельности, в которой они осваивают народные промыслы, используют нетрадиционные материалы и техники выполнения;</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учащиеся  стремятся к выражению своего отношения к народному декоративно – прикладному искусству;</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развивается художественный вкус и эстетическая восприимчивость;</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t>- формируются коммуникативные способности, эстетическое отношение к окружающему миру;</w:t>
      </w:r>
    </w:p>
    <w:p w:rsidR="005E6591" w:rsidRPr="00D224FD" w:rsidRDefault="005E6591" w:rsidP="005E6591">
      <w:pPr>
        <w:spacing w:after="0"/>
        <w:jc w:val="both"/>
        <w:rPr>
          <w:rFonts w:ascii="Times New Roman" w:hAnsi="Times New Roman" w:cs="Times New Roman"/>
          <w:sz w:val="28"/>
          <w:szCs w:val="28"/>
        </w:rPr>
      </w:pPr>
      <w:r w:rsidRPr="00D224FD">
        <w:rPr>
          <w:rFonts w:ascii="Times New Roman" w:hAnsi="Times New Roman" w:cs="Times New Roman"/>
          <w:sz w:val="28"/>
          <w:szCs w:val="28"/>
        </w:rPr>
        <w:lastRenderedPageBreak/>
        <w:t>- повышается личностная самооценка учащегося.</w:t>
      </w:r>
    </w:p>
    <w:p w:rsidR="00E17CD7" w:rsidRPr="00D224FD" w:rsidRDefault="00E17CD7" w:rsidP="002414A4">
      <w:pPr>
        <w:spacing w:after="0"/>
        <w:ind w:firstLine="708"/>
        <w:jc w:val="both"/>
        <w:rPr>
          <w:rFonts w:ascii="Times New Roman" w:hAnsi="Times New Roman" w:cs="Times New Roman"/>
          <w:sz w:val="28"/>
          <w:szCs w:val="28"/>
        </w:rPr>
      </w:pPr>
      <w:r w:rsidRPr="00D224FD">
        <w:rPr>
          <w:rFonts w:ascii="Times New Roman" w:hAnsi="Times New Roman" w:cs="Times New Roman"/>
          <w:sz w:val="28"/>
          <w:szCs w:val="28"/>
        </w:rPr>
        <w:t>Главным показателем усвоения учащимися  содержания представленной автором программы является значительное повышение интереса учащихся  к изучению народного декоративно-прикладного искусства, способность самостоятельно использовать навыки и умения в самостоятельной художественной деятельности.</w:t>
      </w:r>
    </w:p>
    <w:p w:rsidR="00E17CD7" w:rsidRPr="00D224FD"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Результаты мониторинга позволяют отследить сохранность контингента в объединении, спрос учащихся  на обучение в объединении и степень заинтересованности в этом родителей, а также количество учащихся, связавших свою будущую деятельн</w:t>
      </w:r>
      <w:r>
        <w:rPr>
          <w:rFonts w:ascii="Times New Roman" w:hAnsi="Times New Roman" w:cs="Times New Roman"/>
          <w:sz w:val="28"/>
          <w:szCs w:val="28"/>
        </w:rPr>
        <w:t xml:space="preserve">ость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изученным в объединении.</w:t>
      </w:r>
    </w:p>
    <w:p w:rsidR="00E17CD7"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 xml:space="preserve">    Занятия по декоративно – прикладному искусству в объединении «Варенька» являются стартовой площадкой для формирования творчества учащихся, помогают </w:t>
      </w:r>
      <w:r>
        <w:rPr>
          <w:rFonts w:ascii="Times New Roman" w:hAnsi="Times New Roman" w:cs="Times New Roman"/>
          <w:sz w:val="28"/>
          <w:szCs w:val="28"/>
        </w:rPr>
        <w:t xml:space="preserve">учащимся </w:t>
      </w:r>
      <w:r w:rsidRPr="00D224FD">
        <w:rPr>
          <w:rFonts w:ascii="Times New Roman" w:hAnsi="Times New Roman" w:cs="Times New Roman"/>
          <w:sz w:val="28"/>
          <w:szCs w:val="28"/>
        </w:rPr>
        <w:t xml:space="preserve"> реализовать свои задуманные творческие проекты с помощью педагога и представить их на </w:t>
      </w:r>
      <w:r>
        <w:rPr>
          <w:rFonts w:ascii="Times New Roman" w:hAnsi="Times New Roman" w:cs="Times New Roman"/>
          <w:sz w:val="28"/>
          <w:szCs w:val="28"/>
        </w:rPr>
        <w:t>районных</w:t>
      </w:r>
      <w:r w:rsidRPr="00D224FD">
        <w:rPr>
          <w:rFonts w:ascii="Times New Roman" w:hAnsi="Times New Roman" w:cs="Times New Roman"/>
          <w:sz w:val="28"/>
          <w:szCs w:val="28"/>
        </w:rPr>
        <w:t xml:space="preserve">, </w:t>
      </w:r>
      <w:r>
        <w:rPr>
          <w:rFonts w:ascii="Times New Roman" w:hAnsi="Times New Roman" w:cs="Times New Roman"/>
          <w:sz w:val="28"/>
          <w:szCs w:val="28"/>
        </w:rPr>
        <w:t>региональных</w:t>
      </w:r>
      <w:r w:rsidRPr="00D224FD">
        <w:rPr>
          <w:rFonts w:ascii="Times New Roman" w:hAnsi="Times New Roman" w:cs="Times New Roman"/>
          <w:sz w:val="28"/>
          <w:szCs w:val="28"/>
        </w:rPr>
        <w:t xml:space="preserve">, всероссийских выставках детского творчества. </w:t>
      </w:r>
    </w:p>
    <w:p w:rsidR="002414A4" w:rsidRDefault="002414A4" w:rsidP="00E17CD7">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Программа предусматривает возможность для учащихся, проявивших особые успехи, после окончания </w:t>
      </w:r>
      <w:proofErr w:type="gramStart"/>
      <w:r>
        <w:rPr>
          <w:rFonts w:ascii="Times New Roman" w:hAnsi="Times New Roman" w:cs="Times New Roman"/>
          <w:sz w:val="28"/>
          <w:szCs w:val="28"/>
        </w:rPr>
        <w:t>обучения по</w:t>
      </w:r>
      <w:proofErr w:type="gramEnd"/>
      <w:r>
        <w:rPr>
          <w:rFonts w:ascii="Times New Roman" w:hAnsi="Times New Roman" w:cs="Times New Roman"/>
          <w:sz w:val="28"/>
          <w:szCs w:val="28"/>
        </w:rPr>
        <w:t xml:space="preserve"> основной программе, продолжить заниматься в очно-заочной </w:t>
      </w:r>
      <w:r w:rsidR="00825E19">
        <w:rPr>
          <w:rFonts w:ascii="Times New Roman" w:hAnsi="Times New Roman" w:cs="Times New Roman"/>
          <w:sz w:val="28"/>
          <w:szCs w:val="28"/>
        </w:rPr>
        <w:t>школе для одаренных детей «Путь к успеху».</w:t>
      </w:r>
    </w:p>
    <w:p w:rsidR="00E17CD7" w:rsidRDefault="00E17CD7" w:rsidP="00E17CD7">
      <w:pPr>
        <w:spacing w:after="0"/>
        <w:jc w:val="both"/>
        <w:rPr>
          <w:rFonts w:ascii="Times New Roman" w:hAnsi="Times New Roman" w:cs="Times New Roman"/>
          <w:sz w:val="28"/>
          <w:szCs w:val="28"/>
        </w:rPr>
      </w:pPr>
      <w:r>
        <w:rPr>
          <w:rFonts w:ascii="Times New Roman" w:hAnsi="Times New Roman" w:cs="Times New Roman"/>
          <w:b/>
          <w:sz w:val="28"/>
          <w:szCs w:val="28"/>
        </w:rPr>
        <w:t>Вывод</w:t>
      </w:r>
    </w:p>
    <w:p w:rsidR="00E17CD7" w:rsidRPr="00D224FD" w:rsidRDefault="00E17CD7" w:rsidP="00E17CD7">
      <w:pPr>
        <w:spacing w:after="0"/>
        <w:jc w:val="both"/>
        <w:rPr>
          <w:rFonts w:ascii="Times New Roman" w:hAnsi="Times New Roman" w:cs="Times New Roman"/>
          <w:sz w:val="28"/>
          <w:szCs w:val="28"/>
        </w:rPr>
      </w:pPr>
      <w:r>
        <w:rPr>
          <w:rFonts w:ascii="Times New Roman" w:hAnsi="Times New Roman" w:cs="Times New Roman"/>
          <w:sz w:val="28"/>
          <w:szCs w:val="28"/>
        </w:rPr>
        <w:t>Р</w:t>
      </w:r>
      <w:r w:rsidRPr="00D224FD">
        <w:rPr>
          <w:rFonts w:ascii="Times New Roman" w:hAnsi="Times New Roman" w:cs="Times New Roman"/>
          <w:sz w:val="28"/>
          <w:szCs w:val="28"/>
        </w:rPr>
        <w:t>азвити</w:t>
      </w:r>
      <w:r>
        <w:rPr>
          <w:rFonts w:ascii="Times New Roman" w:hAnsi="Times New Roman" w:cs="Times New Roman"/>
          <w:sz w:val="28"/>
          <w:szCs w:val="28"/>
        </w:rPr>
        <w:t xml:space="preserve">е </w:t>
      </w:r>
      <w:r w:rsidRPr="00D224FD">
        <w:rPr>
          <w:rFonts w:ascii="Times New Roman" w:hAnsi="Times New Roman" w:cs="Times New Roman"/>
          <w:sz w:val="28"/>
          <w:szCs w:val="28"/>
        </w:rPr>
        <w:t xml:space="preserve"> творческого потенциала учащихся, поиск и разработка методик его развития как никогда актуальна в наше время. Данный педагогический опыт соответствует  передовым идеям современной педагогики и психологии и профессиональным интересам педагогической общественности.</w:t>
      </w:r>
    </w:p>
    <w:p w:rsidR="00E17CD7" w:rsidRPr="00D224FD"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 xml:space="preserve">   Использование современных образовательных технологий сопровождает, процесс выработки уверенности учащегося  в себе,  в своих силах. В результате применения данных технологий и методов появляется возможность разнообразить способы предоставления учебной информации, гибко управлять процессом обучения, реализовать личностно-ориентированный подход в обучении и повысить результативность и эффективность педагогической деятельности.</w:t>
      </w:r>
    </w:p>
    <w:p w:rsidR="00E17CD7" w:rsidRPr="00547BCB" w:rsidRDefault="00E17CD7" w:rsidP="00E17CD7">
      <w:pPr>
        <w:spacing w:after="0"/>
        <w:jc w:val="both"/>
        <w:rPr>
          <w:rFonts w:ascii="Times New Roman" w:hAnsi="Times New Roman" w:cs="Times New Roman"/>
          <w:sz w:val="28"/>
          <w:szCs w:val="28"/>
        </w:rPr>
      </w:pPr>
      <w:r w:rsidRPr="00D224FD">
        <w:rPr>
          <w:rFonts w:ascii="Times New Roman" w:hAnsi="Times New Roman" w:cs="Times New Roman"/>
          <w:sz w:val="28"/>
          <w:szCs w:val="28"/>
        </w:rPr>
        <w:t>Познание народных традиций вырабатывает уважение к русской культуре, вооружает способностью понимать язык народного искусства. Основанное на глубоких художественных традициях, народное искусство входит в жизнь, благотворно влияет на формирование человека будущего. Все чаще произведения декоративно-прикладного искусства проникают в быт людей, формируя художественный вкус, создавая эстетически полноценную среду, определяющую творческий потенциал личности.</w:t>
      </w:r>
    </w:p>
    <w:p w:rsidR="00E17CD7" w:rsidRPr="00547BCB" w:rsidRDefault="00E17CD7" w:rsidP="00E17CD7">
      <w:pPr>
        <w:pStyle w:val="ac"/>
        <w:shd w:val="clear" w:color="auto" w:fill="FFFFFF"/>
        <w:spacing w:before="0" w:beforeAutospacing="0" w:after="0" w:afterAutospacing="0" w:line="276" w:lineRule="auto"/>
        <w:jc w:val="both"/>
        <w:rPr>
          <w:rFonts w:ascii="Arial" w:hAnsi="Arial" w:cs="Arial"/>
          <w:color w:val="000000"/>
          <w:sz w:val="22"/>
          <w:szCs w:val="21"/>
        </w:rPr>
      </w:pPr>
      <w:r w:rsidRPr="00547BCB">
        <w:rPr>
          <w:color w:val="000000"/>
          <w:sz w:val="28"/>
        </w:rPr>
        <w:lastRenderedPageBreak/>
        <w:t>Каждый ребёнок должен получить опыт успешных творческих дел, проектов, задумок. Успех даёт уверенность в своих силах. Успех побеждает страх. Успех делает людей победителями. Успех заставляет двигаться к новым вершинам, к победе. Успех невозможно получить просто так, не приложив к этому определенных усилий и стараний. Какая бы область деятельности ни была выбрана ребёнком, необходимо помогать ему в достижении цели. И обязательно праздновать успех с детьми. Ребёнок, который испытал успех, очень отчётливо помнит эти радостные и окрыляющие чувства и радостные эмоции. И, конечно же, он будет стремиться повторить это снова и снова. Запланированный успех — это ступеньки к великим делам.</w:t>
      </w:r>
    </w:p>
    <w:p w:rsidR="00FF6572" w:rsidRDefault="00E17CD7" w:rsidP="00825E19">
      <w:pPr>
        <w:pStyle w:val="ac"/>
        <w:shd w:val="clear" w:color="auto" w:fill="FFFFFF"/>
        <w:spacing w:before="0" w:beforeAutospacing="0" w:after="0" w:afterAutospacing="0" w:line="276" w:lineRule="auto"/>
        <w:jc w:val="both"/>
        <w:rPr>
          <w:sz w:val="28"/>
          <w:szCs w:val="28"/>
        </w:rPr>
      </w:pPr>
      <w:r w:rsidRPr="00547BCB">
        <w:rPr>
          <w:rFonts w:ascii="Arial" w:hAnsi="Arial" w:cs="Arial"/>
          <w:color w:val="000000"/>
          <w:sz w:val="22"/>
          <w:szCs w:val="21"/>
        </w:rPr>
        <w:t>  </w:t>
      </w:r>
      <w:r w:rsidR="00825E19">
        <w:rPr>
          <w:rFonts w:ascii="Arial" w:hAnsi="Arial" w:cs="Arial"/>
          <w:color w:val="000000"/>
          <w:sz w:val="22"/>
          <w:szCs w:val="21"/>
        </w:rPr>
        <w:tab/>
      </w:r>
      <w:r w:rsidRPr="00547BCB">
        <w:rPr>
          <w:color w:val="000000"/>
          <w:sz w:val="28"/>
        </w:rPr>
        <w:t>Путь к успеху у каждого свой, но главное — это путь</w:t>
      </w:r>
      <w:r w:rsidR="00825E19">
        <w:rPr>
          <w:color w:val="000000"/>
          <w:sz w:val="28"/>
        </w:rPr>
        <w:t>. Путь от Творчества к Мастерству и Успеху.</w:t>
      </w:r>
    </w:p>
    <w:p w:rsidR="00FF6572" w:rsidRDefault="00FF6572" w:rsidP="000E35FF">
      <w:pPr>
        <w:spacing w:after="0"/>
        <w:jc w:val="both"/>
        <w:rPr>
          <w:rFonts w:ascii="Times New Roman" w:eastAsia="Times New Roman" w:hAnsi="Times New Roman" w:cs="Times New Roman"/>
          <w:sz w:val="28"/>
          <w:szCs w:val="28"/>
          <w:lang w:eastAsia="ru-RU"/>
        </w:rPr>
      </w:pPr>
    </w:p>
    <w:p w:rsidR="004A40CB" w:rsidRPr="00D224FD" w:rsidRDefault="004A40CB" w:rsidP="000E35FF">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6B2D4D" w:rsidRDefault="006B2D4D"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103289">
      <w:pPr>
        <w:spacing w:after="0"/>
        <w:jc w:val="both"/>
        <w:rPr>
          <w:rFonts w:ascii="Times New Roman" w:hAnsi="Times New Roman" w:cs="Times New Roman"/>
          <w:sz w:val="28"/>
          <w:szCs w:val="28"/>
        </w:rPr>
      </w:pPr>
    </w:p>
    <w:p w:rsidR="00825E19" w:rsidRDefault="00825E19" w:rsidP="006B2D4D">
      <w:pPr>
        <w:spacing w:after="0"/>
        <w:ind w:firstLine="708"/>
        <w:jc w:val="both"/>
        <w:rPr>
          <w:rFonts w:ascii="Times New Roman" w:hAnsi="Times New Roman" w:cs="Times New Roman"/>
          <w:sz w:val="28"/>
          <w:szCs w:val="28"/>
        </w:rPr>
      </w:pPr>
    </w:p>
    <w:p w:rsidR="00825E19" w:rsidRDefault="00825E19" w:rsidP="006B2D4D">
      <w:pPr>
        <w:spacing w:after="0"/>
        <w:ind w:firstLine="708"/>
        <w:jc w:val="both"/>
        <w:rPr>
          <w:rFonts w:ascii="Times New Roman" w:hAnsi="Times New Roman" w:cs="Times New Roman"/>
          <w:sz w:val="28"/>
          <w:szCs w:val="28"/>
        </w:rPr>
      </w:pPr>
    </w:p>
    <w:p w:rsidR="00825E19" w:rsidRDefault="00825E19" w:rsidP="006B2D4D">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Интернет-источники</w:t>
      </w:r>
      <w:proofErr w:type="gramEnd"/>
    </w:p>
    <w:p w:rsidR="006B2D4D" w:rsidRDefault="0026108E" w:rsidP="00103289">
      <w:pPr>
        <w:spacing w:after="0"/>
        <w:jc w:val="both"/>
        <w:rPr>
          <w:rFonts w:ascii="Times New Roman" w:hAnsi="Times New Roman" w:cs="Times New Roman"/>
          <w:color w:val="00B0F0"/>
          <w:sz w:val="28"/>
          <w:szCs w:val="28"/>
        </w:rPr>
      </w:pPr>
      <w:hyperlink r:id="rId8" w:history="1">
        <w:r w:rsidR="00614350" w:rsidRPr="00C865CB">
          <w:rPr>
            <w:rStyle w:val="a3"/>
            <w:rFonts w:ascii="Times New Roman" w:hAnsi="Times New Roman" w:cs="Times New Roman"/>
            <w:sz w:val="28"/>
            <w:szCs w:val="28"/>
          </w:rPr>
          <w:t>https://vk.com/</w:t>
        </w:r>
        <w:r w:rsidR="00614350" w:rsidRPr="00C865CB">
          <w:rPr>
            <w:rStyle w:val="a3"/>
            <w:rFonts w:ascii="Times New Roman" w:hAnsi="Times New Roman" w:cs="Times New Roman"/>
            <w:sz w:val="28"/>
            <w:szCs w:val="28"/>
            <w:lang w:val="en-US"/>
          </w:rPr>
          <w:t>id</w:t>
        </w:r>
        <w:r w:rsidR="00614350" w:rsidRPr="00C865CB">
          <w:rPr>
            <w:rStyle w:val="a3"/>
            <w:rFonts w:ascii="Times New Roman" w:hAnsi="Times New Roman" w:cs="Times New Roman"/>
            <w:sz w:val="28"/>
            <w:szCs w:val="28"/>
          </w:rPr>
          <w:t>331508421</w:t>
        </w:r>
      </w:hyperlink>
    </w:p>
    <w:p w:rsidR="006B2D4D" w:rsidRPr="00D224FD" w:rsidRDefault="0026108E" w:rsidP="006B2D4D">
      <w:pPr>
        <w:spacing w:after="0"/>
        <w:jc w:val="both"/>
        <w:rPr>
          <w:rFonts w:ascii="Times New Roman" w:hAnsi="Times New Roman" w:cs="Times New Roman"/>
          <w:sz w:val="28"/>
          <w:szCs w:val="28"/>
        </w:rPr>
      </w:pPr>
      <w:hyperlink r:id="rId9" w:history="1">
        <w:r w:rsidR="00DB1EE2" w:rsidRPr="00C865CB">
          <w:rPr>
            <w:rStyle w:val="a3"/>
            <w:rFonts w:ascii="Times New Roman" w:hAnsi="Times New Roman" w:cs="Times New Roman"/>
            <w:sz w:val="28"/>
            <w:szCs w:val="28"/>
          </w:rPr>
          <w:t>http://kamcrtdu.edu-penza.ru/</w:t>
        </w:r>
      </w:hyperlink>
    </w:p>
    <w:p w:rsidR="00C74A40" w:rsidRDefault="0026108E" w:rsidP="000E35FF">
      <w:pPr>
        <w:spacing w:after="0"/>
        <w:jc w:val="both"/>
        <w:rPr>
          <w:rFonts w:ascii="Times New Roman" w:hAnsi="Times New Roman" w:cs="Times New Roman"/>
          <w:sz w:val="28"/>
          <w:szCs w:val="28"/>
        </w:rPr>
      </w:pPr>
      <w:hyperlink r:id="rId10" w:history="1">
        <w:r w:rsidR="004A40CB" w:rsidRPr="00D224FD">
          <w:rPr>
            <w:rStyle w:val="a3"/>
            <w:rFonts w:ascii="Times New Roman" w:hAnsi="Times New Roman" w:cs="Times New Roman"/>
            <w:sz w:val="28"/>
            <w:szCs w:val="28"/>
          </w:rPr>
          <w:t>https://vk.com/club193491611</w:t>
        </w:r>
      </w:hyperlink>
      <w:r w:rsidR="003252EC">
        <w:rPr>
          <w:rFonts w:ascii="Times New Roman" w:hAnsi="Times New Roman" w:cs="Times New Roman"/>
          <w:sz w:val="28"/>
          <w:szCs w:val="28"/>
        </w:rPr>
        <w:t>.</w:t>
      </w:r>
    </w:p>
    <w:p w:rsidR="007973CC" w:rsidRPr="006B2D4D" w:rsidRDefault="00E56FCF" w:rsidP="00825E19">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6B2D4D">
        <w:rPr>
          <w:rFonts w:ascii="Times New Roman" w:hAnsi="Times New Roman" w:cs="Times New Roman"/>
          <w:sz w:val="28"/>
          <w:szCs w:val="28"/>
        </w:rPr>
        <w:t xml:space="preserve">          </w:t>
      </w:r>
      <w:r w:rsidR="00825E19">
        <w:rPr>
          <w:rFonts w:ascii="Times New Roman" w:hAnsi="Times New Roman" w:cs="Times New Roman"/>
          <w:b/>
          <w:sz w:val="28"/>
          <w:szCs w:val="28"/>
        </w:rPr>
        <w:t>Приложение №1</w:t>
      </w:r>
    </w:p>
    <w:p w:rsidR="007973CC" w:rsidRPr="00825E19" w:rsidRDefault="007973CC" w:rsidP="007973CC">
      <w:pPr>
        <w:spacing w:after="0"/>
        <w:jc w:val="right"/>
        <w:rPr>
          <w:rFonts w:ascii="Times New Roman" w:hAnsi="Times New Roman" w:cs="Times New Roman"/>
          <w:b/>
          <w:sz w:val="28"/>
          <w:szCs w:val="28"/>
        </w:rPr>
      </w:pPr>
    </w:p>
    <w:p w:rsidR="007973CC" w:rsidRPr="00D224FD" w:rsidRDefault="007973CC" w:rsidP="007973CC">
      <w:pPr>
        <w:spacing w:after="0"/>
        <w:jc w:val="both"/>
        <w:rPr>
          <w:rFonts w:ascii="Times New Roman" w:hAnsi="Times New Roman" w:cs="Times New Roman"/>
          <w:sz w:val="28"/>
          <w:szCs w:val="28"/>
        </w:rPr>
      </w:pPr>
      <w:r w:rsidRPr="00825E19">
        <w:rPr>
          <w:rFonts w:ascii="Times New Roman" w:hAnsi="Times New Roman" w:cs="Times New Roman"/>
          <w:b/>
          <w:sz w:val="28"/>
          <w:szCs w:val="28"/>
        </w:rPr>
        <w:t>Результативность групп 1 года обучения</w:t>
      </w:r>
      <w:r w:rsidRPr="00D224FD">
        <w:rPr>
          <w:rFonts w:ascii="Times New Roman" w:hAnsi="Times New Roman" w:cs="Times New Roman"/>
          <w:sz w:val="28"/>
          <w:szCs w:val="28"/>
        </w:rPr>
        <w:t xml:space="preserve">. </w:t>
      </w:r>
    </w:p>
    <w:p w:rsidR="007973CC" w:rsidRPr="00D224FD" w:rsidRDefault="007973CC" w:rsidP="007973CC">
      <w:pPr>
        <w:spacing w:after="0"/>
        <w:jc w:val="both"/>
        <w:rPr>
          <w:rFonts w:ascii="Times New Roman" w:hAnsi="Times New Roman" w:cs="Times New Roman"/>
          <w:sz w:val="28"/>
          <w:szCs w:val="28"/>
        </w:rPr>
      </w:pPr>
      <w:r w:rsidRPr="00D224FD">
        <w:rPr>
          <w:rFonts w:ascii="Times New Roman" w:hAnsi="Times New Roman" w:cs="Times New Roman"/>
          <w:noProof/>
          <w:sz w:val="28"/>
          <w:szCs w:val="28"/>
          <w:lang w:eastAsia="ru-RU"/>
        </w:rPr>
        <w:drawing>
          <wp:inline distT="0" distB="0" distL="0" distR="0">
            <wp:extent cx="3352800" cy="178117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73CC" w:rsidRPr="00D224FD" w:rsidRDefault="007973CC" w:rsidP="007973CC">
      <w:pPr>
        <w:spacing w:after="0"/>
        <w:jc w:val="both"/>
        <w:rPr>
          <w:rFonts w:ascii="Times New Roman" w:hAnsi="Times New Roman" w:cs="Times New Roman"/>
          <w:sz w:val="28"/>
          <w:szCs w:val="28"/>
        </w:rPr>
      </w:pPr>
      <w:r w:rsidRPr="00D224FD">
        <w:rPr>
          <w:rFonts w:ascii="Times New Roman" w:hAnsi="Times New Roman" w:cs="Times New Roman"/>
          <w:sz w:val="28"/>
          <w:szCs w:val="28"/>
        </w:rPr>
        <w:t>Как видно из диаграммы, уровень сформированности у учащихся 1 года обучения практических умений и навыков ниже ожидаемого результата. В большинстве в объединение  приходят дети с низким уровнем подготовки: у 50% учащихся   плохо развита мелкая моторика, слабо развит навык работы с ножницами и т.д.; на среднем уровне - стремление к приобретению всё новых знаний и практических умений.</w:t>
      </w:r>
    </w:p>
    <w:p w:rsidR="00825E19" w:rsidRDefault="00825E19" w:rsidP="007973CC">
      <w:pPr>
        <w:spacing w:after="0"/>
        <w:jc w:val="both"/>
        <w:rPr>
          <w:rFonts w:ascii="Times New Roman" w:hAnsi="Times New Roman" w:cs="Times New Roman"/>
          <w:sz w:val="28"/>
          <w:szCs w:val="28"/>
        </w:rPr>
      </w:pPr>
    </w:p>
    <w:p w:rsidR="006B2D4D" w:rsidRPr="00825E19" w:rsidRDefault="007973CC" w:rsidP="007973CC">
      <w:pPr>
        <w:spacing w:after="0"/>
        <w:jc w:val="both"/>
        <w:rPr>
          <w:rFonts w:ascii="Times New Roman" w:hAnsi="Times New Roman" w:cs="Times New Roman"/>
          <w:b/>
          <w:sz w:val="28"/>
          <w:szCs w:val="28"/>
        </w:rPr>
      </w:pPr>
      <w:r w:rsidRPr="00825E19">
        <w:rPr>
          <w:rFonts w:ascii="Times New Roman" w:hAnsi="Times New Roman" w:cs="Times New Roman"/>
          <w:b/>
          <w:sz w:val="28"/>
          <w:szCs w:val="28"/>
        </w:rPr>
        <w:t>Результативность групп 2 года обучения.</w:t>
      </w:r>
    </w:p>
    <w:p w:rsidR="007973CC" w:rsidRDefault="007973CC" w:rsidP="007973CC">
      <w:pPr>
        <w:spacing w:after="0"/>
        <w:jc w:val="both"/>
        <w:rPr>
          <w:rFonts w:ascii="Times New Roman" w:hAnsi="Times New Roman" w:cs="Times New Roman"/>
          <w:sz w:val="28"/>
          <w:szCs w:val="28"/>
        </w:rPr>
      </w:pPr>
      <w:r w:rsidRPr="00D224FD">
        <w:rPr>
          <w:rFonts w:ascii="Times New Roman" w:hAnsi="Times New Roman" w:cs="Times New Roman"/>
          <w:noProof/>
          <w:sz w:val="28"/>
          <w:szCs w:val="28"/>
          <w:lang w:eastAsia="ru-RU"/>
        </w:rPr>
        <w:drawing>
          <wp:inline distT="0" distB="0" distL="0" distR="0">
            <wp:extent cx="3543300" cy="16192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2D4D" w:rsidRPr="00D224FD" w:rsidRDefault="006B2D4D" w:rsidP="007973CC">
      <w:pPr>
        <w:spacing w:after="0"/>
        <w:jc w:val="both"/>
        <w:rPr>
          <w:rFonts w:ascii="Times New Roman" w:hAnsi="Times New Roman" w:cs="Times New Roman"/>
          <w:sz w:val="28"/>
          <w:szCs w:val="28"/>
        </w:rPr>
      </w:pPr>
    </w:p>
    <w:p w:rsidR="007973CC" w:rsidRPr="00D224FD" w:rsidRDefault="007973CC" w:rsidP="007973CC">
      <w:pPr>
        <w:spacing w:after="0"/>
        <w:jc w:val="both"/>
        <w:rPr>
          <w:rFonts w:ascii="Times New Roman" w:hAnsi="Times New Roman" w:cs="Times New Roman"/>
          <w:sz w:val="28"/>
          <w:szCs w:val="28"/>
        </w:rPr>
      </w:pPr>
      <w:r w:rsidRPr="00D224FD">
        <w:rPr>
          <w:rFonts w:ascii="Times New Roman" w:hAnsi="Times New Roman" w:cs="Times New Roman"/>
          <w:sz w:val="28"/>
          <w:szCs w:val="28"/>
        </w:rPr>
        <w:t>Следует отметить, что результаты мониторинга, проведенного в конце 2 года обучения, демонстрируют следующее: возрос процент учащихся со средним уровнем сформированности практических умений и навыков, большинство ребят стали более инициативны, самостоятельны в выборе сюжета работы, материала для выполнения; работы большинства ребят отличаются аккуратностью, композиционно выдержаны.</w:t>
      </w:r>
    </w:p>
    <w:p w:rsidR="006B2D4D" w:rsidRDefault="006B2D4D" w:rsidP="007973CC">
      <w:pPr>
        <w:spacing w:after="0"/>
        <w:jc w:val="both"/>
        <w:rPr>
          <w:rFonts w:ascii="Times New Roman" w:hAnsi="Times New Roman" w:cs="Times New Roman"/>
          <w:b/>
          <w:sz w:val="28"/>
          <w:szCs w:val="28"/>
        </w:rPr>
      </w:pPr>
    </w:p>
    <w:p w:rsidR="00825E19" w:rsidRDefault="00825E19" w:rsidP="007973CC">
      <w:pPr>
        <w:spacing w:after="0"/>
        <w:jc w:val="both"/>
        <w:rPr>
          <w:rFonts w:ascii="Times New Roman" w:hAnsi="Times New Roman" w:cs="Times New Roman"/>
          <w:b/>
          <w:sz w:val="28"/>
          <w:szCs w:val="28"/>
        </w:rPr>
      </w:pPr>
    </w:p>
    <w:p w:rsidR="007973CC" w:rsidRPr="006B2D4D" w:rsidRDefault="007973CC" w:rsidP="007973CC">
      <w:pPr>
        <w:spacing w:after="0"/>
        <w:jc w:val="both"/>
        <w:rPr>
          <w:rFonts w:ascii="Times New Roman" w:hAnsi="Times New Roman" w:cs="Times New Roman"/>
          <w:b/>
          <w:sz w:val="28"/>
          <w:szCs w:val="28"/>
        </w:rPr>
      </w:pPr>
      <w:r w:rsidRPr="006B2D4D">
        <w:rPr>
          <w:rFonts w:ascii="Times New Roman" w:hAnsi="Times New Roman" w:cs="Times New Roman"/>
          <w:b/>
          <w:sz w:val="28"/>
          <w:szCs w:val="28"/>
        </w:rPr>
        <w:lastRenderedPageBreak/>
        <w:t>Результ</w:t>
      </w:r>
      <w:r w:rsidR="006B2D4D">
        <w:rPr>
          <w:rFonts w:ascii="Times New Roman" w:hAnsi="Times New Roman" w:cs="Times New Roman"/>
          <w:b/>
          <w:sz w:val="28"/>
          <w:szCs w:val="28"/>
        </w:rPr>
        <w:t>ативность групп 3 года обучения</w:t>
      </w:r>
    </w:p>
    <w:p w:rsidR="007973CC" w:rsidRPr="00D224FD" w:rsidRDefault="007973CC" w:rsidP="007973CC">
      <w:pPr>
        <w:spacing w:after="0"/>
        <w:jc w:val="both"/>
        <w:rPr>
          <w:rFonts w:ascii="Times New Roman" w:hAnsi="Times New Roman" w:cs="Times New Roman"/>
          <w:sz w:val="28"/>
          <w:szCs w:val="28"/>
        </w:rPr>
      </w:pPr>
      <w:r w:rsidRPr="00D224FD">
        <w:rPr>
          <w:rFonts w:ascii="Times New Roman" w:hAnsi="Times New Roman" w:cs="Times New Roman"/>
          <w:noProof/>
          <w:sz w:val="28"/>
          <w:szCs w:val="28"/>
          <w:lang w:eastAsia="ru-RU"/>
        </w:rPr>
        <w:drawing>
          <wp:inline distT="0" distB="0" distL="0" distR="0">
            <wp:extent cx="3352800" cy="15906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2D4D" w:rsidRDefault="006B2D4D" w:rsidP="007973CC">
      <w:pPr>
        <w:spacing w:after="0"/>
        <w:jc w:val="both"/>
        <w:rPr>
          <w:rFonts w:ascii="Times New Roman" w:hAnsi="Times New Roman" w:cs="Times New Roman"/>
          <w:sz w:val="28"/>
          <w:szCs w:val="28"/>
        </w:rPr>
      </w:pPr>
    </w:p>
    <w:p w:rsidR="007973CC" w:rsidRPr="006B2D4D" w:rsidRDefault="007973CC" w:rsidP="007973CC">
      <w:pPr>
        <w:spacing w:after="0"/>
        <w:jc w:val="both"/>
        <w:rPr>
          <w:rFonts w:ascii="Times New Roman" w:hAnsi="Times New Roman" w:cs="Times New Roman"/>
          <w:b/>
          <w:sz w:val="28"/>
          <w:szCs w:val="28"/>
        </w:rPr>
      </w:pPr>
      <w:r w:rsidRPr="006B2D4D">
        <w:rPr>
          <w:rFonts w:ascii="Times New Roman" w:hAnsi="Times New Roman" w:cs="Times New Roman"/>
          <w:b/>
          <w:sz w:val="28"/>
          <w:szCs w:val="28"/>
        </w:rPr>
        <w:t>Результативность групп 4 года обучения</w:t>
      </w:r>
    </w:p>
    <w:p w:rsidR="007973CC" w:rsidRPr="00D224FD" w:rsidRDefault="007973CC" w:rsidP="007973CC">
      <w:pPr>
        <w:spacing w:after="0"/>
        <w:jc w:val="both"/>
        <w:rPr>
          <w:rFonts w:ascii="Times New Roman" w:hAnsi="Times New Roman" w:cs="Times New Roman"/>
          <w:sz w:val="28"/>
          <w:szCs w:val="28"/>
        </w:rPr>
      </w:pPr>
      <w:r w:rsidRPr="00D224FD">
        <w:rPr>
          <w:rFonts w:ascii="Times New Roman" w:hAnsi="Times New Roman" w:cs="Times New Roman"/>
          <w:noProof/>
          <w:sz w:val="28"/>
          <w:szCs w:val="28"/>
          <w:lang w:eastAsia="ru-RU"/>
        </w:rPr>
        <w:drawing>
          <wp:inline distT="0" distB="0" distL="0" distR="0">
            <wp:extent cx="3352800" cy="15906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2D4D" w:rsidRDefault="006B2D4D" w:rsidP="007973CC">
      <w:pPr>
        <w:spacing w:after="0"/>
        <w:jc w:val="both"/>
        <w:rPr>
          <w:rFonts w:ascii="Times New Roman" w:hAnsi="Times New Roman" w:cs="Times New Roman"/>
          <w:sz w:val="28"/>
          <w:szCs w:val="28"/>
        </w:rPr>
      </w:pPr>
    </w:p>
    <w:p w:rsidR="007973CC" w:rsidRPr="00D224FD" w:rsidRDefault="007973CC" w:rsidP="007973CC">
      <w:pPr>
        <w:spacing w:after="0"/>
        <w:jc w:val="both"/>
        <w:rPr>
          <w:rFonts w:ascii="Times New Roman" w:hAnsi="Times New Roman" w:cs="Times New Roman"/>
          <w:sz w:val="28"/>
          <w:szCs w:val="28"/>
        </w:rPr>
      </w:pPr>
      <w:r w:rsidRPr="00D224FD">
        <w:rPr>
          <w:rFonts w:ascii="Times New Roman" w:hAnsi="Times New Roman" w:cs="Times New Roman"/>
          <w:sz w:val="28"/>
          <w:szCs w:val="28"/>
        </w:rPr>
        <w:t xml:space="preserve">Обобщая вышесказанное, следует отметить, что в конце 3 и 4  года обучения увеличилось количество учащихся  с высоким уровнем развития знаний и навыков по декоративному творчеству, сократилось количество учащихся  с низким уровнем самостоятельности, инициативности, а также возрастает процент </w:t>
      </w:r>
      <w:r>
        <w:rPr>
          <w:rFonts w:ascii="Times New Roman" w:hAnsi="Times New Roman" w:cs="Times New Roman"/>
          <w:sz w:val="28"/>
          <w:szCs w:val="28"/>
        </w:rPr>
        <w:t>учащихся</w:t>
      </w:r>
      <w:r w:rsidRPr="00D224FD">
        <w:rPr>
          <w:rFonts w:ascii="Times New Roman" w:hAnsi="Times New Roman" w:cs="Times New Roman"/>
          <w:sz w:val="28"/>
          <w:szCs w:val="28"/>
        </w:rPr>
        <w:t xml:space="preserve"> с завышенной самооценкой (это объясняется психо - возрастными особенностями).</w:t>
      </w:r>
    </w:p>
    <w:p w:rsidR="00E76EA6" w:rsidRPr="006B2D4D" w:rsidRDefault="00825E19" w:rsidP="00E76EA6">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E76EA6" w:rsidRDefault="00E76EA6" w:rsidP="00E76EA6">
      <w:pPr>
        <w:spacing w:after="0"/>
        <w:jc w:val="right"/>
        <w:rPr>
          <w:rFonts w:ascii="Times New Roman" w:hAnsi="Times New Roman" w:cs="Times New Roman"/>
          <w:sz w:val="28"/>
          <w:szCs w:val="28"/>
        </w:rPr>
      </w:pPr>
    </w:p>
    <w:p w:rsidR="00E76EA6" w:rsidRPr="00825E19" w:rsidRDefault="0045765A" w:rsidP="0045765A">
      <w:pPr>
        <w:spacing w:after="0"/>
        <w:jc w:val="center"/>
        <w:rPr>
          <w:rFonts w:ascii="Times New Roman" w:hAnsi="Times New Roman" w:cs="Times New Roman"/>
          <w:b/>
          <w:sz w:val="28"/>
          <w:szCs w:val="28"/>
        </w:rPr>
      </w:pPr>
      <w:r w:rsidRPr="00825E19">
        <w:rPr>
          <w:rFonts w:ascii="Times New Roman" w:hAnsi="Times New Roman" w:cs="Times New Roman"/>
          <w:b/>
          <w:sz w:val="28"/>
          <w:szCs w:val="28"/>
        </w:rPr>
        <w:t xml:space="preserve">Результативность участия в </w:t>
      </w:r>
      <w:r w:rsidRPr="00825E19">
        <w:rPr>
          <w:rFonts w:ascii="Times New Roman" w:eastAsia="Times New Roman" w:hAnsi="Times New Roman" w:cs="Times New Roman"/>
          <w:b/>
          <w:sz w:val="28"/>
          <w:szCs w:val="28"/>
        </w:rPr>
        <w:t xml:space="preserve"> международных, всероссийских, </w:t>
      </w:r>
      <w:r w:rsidR="00D72B87" w:rsidRPr="00825E19">
        <w:rPr>
          <w:rFonts w:ascii="Times New Roman" w:hAnsi="Times New Roman" w:cs="Times New Roman"/>
          <w:b/>
          <w:sz w:val="28"/>
          <w:szCs w:val="28"/>
        </w:rPr>
        <w:t>региональных</w:t>
      </w:r>
      <w:r w:rsidR="009F788B" w:rsidRPr="00825E19">
        <w:rPr>
          <w:rFonts w:ascii="Times New Roman" w:hAnsi="Times New Roman" w:cs="Times New Roman"/>
          <w:b/>
          <w:sz w:val="28"/>
          <w:szCs w:val="28"/>
        </w:rPr>
        <w:t xml:space="preserve">, </w:t>
      </w:r>
      <w:r w:rsidRPr="00825E19">
        <w:rPr>
          <w:rFonts w:ascii="Times New Roman" w:hAnsi="Times New Roman" w:cs="Times New Roman"/>
          <w:b/>
          <w:sz w:val="28"/>
          <w:szCs w:val="28"/>
        </w:rPr>
        <w:t xml:space="preserve"> районных</w:t>
      </w:r>
      <w:r w:rsidR="009F788B" w:rsidRPr="00825E19">
        <w:rPr>
          <w:rFonts w:ascii="Times New Roman" w:hAnsi="Times New Roman" w:cs="Times New Roman"/>
          <w:b/>
          <w:sz w:val="28"/>
          <w:szCs w:val="28"/>
        </w:rPr>
        <w:t xml:space="preserve"> и учрежденческих </w:t>
      </w:r>
      <w:r w:rsidRPr="00825E19">
        <w:rPr>
          <w:rFonts w:ascii="Times New Roman" w:hAnsi="Times New Roman" w:cs="Times New Roman"/>
          <w:b/>
          <w:sz w:val="28"/>
          <w:szCs w:val="28"/>
        </w:rPr>
        <w:t xml:space="preserve"> выставках и конкурсах.</w:t>
      </w:r>
    </w:p>
    <w:p w:rsidR="00E76EA6" w:rsidRPr="00D224FD" w:rsidRDefault="00E76EA6" w:rsidP="00E76EA6">
      <w:pPr>
        <w:spacing w:after="0"/>
        <w:jc w:val="both"/>
        <w:rPr>
          <w:rFonts w:ascii="Times New Roman" w:hAnsi="Times New Roman" w:cs="Times New Roman"/>
          <w:sz w:val="28"/>
          <w:szCs w:val="28"/>
        </w:rPr>
      </w:pPr>
      <w:r w:rsidRPr="00D224FD">
        <w:rPr>
          <w:rFonts w:ascii="Times New Roman" w:hAnsi="Times New Roman" w:cs="Times New Roman"/>
          <w:noProof/>
          <w:sz w:val="28"/>
          <w:szCs w:val="28"/>
          <w:lang w:eastAsia="ru-RU"/>
        </w:rPr>
        <w:drawing>
          <wp:inline distT="0" distB="0" distL="0" distR="0">
            <wp:extent cx="5486400" cy="24288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76EA6" w:rsidRPr="00825E19" w:rsidRDefault="00E76EA6" w:rsidP="00E76EA6">
      <w:pPr>
        <w:spacing w:after="0"/>
        <w:jc w:val="both"/>
        <w:rPr>
          <w:rFonts w:ascii="Times New Roman" w:hAnsi="Times New Roman" w:cs="Times New Roman"/>
          <w:b/>
          <w:sz w:val="28"/>
          <w:szCs w:val="28"/>
        </w:rPr>
      </w:pPr>
      <w:r w:rsidRPr="00825E19">
        <w:rPr>
          <w:rFonts w:ascii="Times New Roman" w:hAnsi="Times New Roman" w:cs="Times New Roman"/>
          <w:b/>
          <w:sz w:val="28"/>
          <w:szCs w:val="28"/>
        </w:rPr>
        <w:lastRenderedPageBreak/>
        <w:t>Количество  учащихся, участвующих в конкурсах разного уровня.</w:t>
      </w:r>
    </w:p>
    <w:p w:rsidR="00E76EA6" w:rsidRDefault="00E76EA6" w:rsidP="00E76EA6">
      <w:pPr>
        <w:spacing w:after="0"/>
        <w:jc w:val="both"/>
        <w:rPr>
          <w:rFonts w:ascii="Times New Roman" w:hAnsi="Times New Roman" w:cs="Times New Roman"/>
          <w:sz w:val="28"/>
          <w:szCs w:val="28"/>
        </w:rPr>
      </w:pPr>
      <w:r w:rsidRPr="00D224FD">
        <w:rPr>
          <w:rFonts w:ascii="Times New Roman" w:hAnsi="Times New Roman" w:cs="Times New Roman"/>
          <w:noProof/>
          <w:sz w:val="28"/>
          <w:szCs w:val="28"/>
          <w:lang w:eastAsia="ru-RU"/>
        </w:rPr>
        <w:drawing>
          <wp:inline distT="0" distB="0" distL="0" distR="0">
            <wp:extent cx="5486400" cy="26860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25E1" w:rsidRDefault="001525E1" w:rsidP="00E76EA6">
      <w:pPr>
        <w:spacing w:after="0"/>
        <w:jc w:val="both"/>
        <w:rPr>
          <w:rFonts w:ascii="Times New Roman" w:hAnsi="Times New Roman" w:cs="Times New Roman"/>
          <w:sz w:val="28"/>
          <w:szCs w:val="28"/>
        </w:rPr>
      </w:pPr>
    </w:p>
    <w:p w:rsidR="00912B34" w:rsidRDefault="00912B34" w:rsidP="00912B34">
      <w:pPr>
        <w:spacing w:after="0"/>
        <w:jc w:val="right"/>
        <w:rPr>
          <w:rFonts w:ascii="Times New Roman" w:hAnsi="Times New Roman" w:cs="Times New Roman"/>
          <w:b/>
          <w:sz w:val="28"/>
          <w:szCs w:val="28"/>
        </w:rPr>
      </w:pPr>
      <w:r w:rsidRPr="006B2D4D">
        <w:rPr>
          <w:rFonts w:ascii="Times New Roman" w:hAnsi="Times New Roman" w:cs="Times New Roman"/>
          <w:b/>
          <w:sz w:val="28"/>
          <w:szCs w:val="28"/>
        </w:rPr>
        <w:t>Приложение №5</w:t>
      </w:r>
    </w:p>
    <w:p w:rsidR="00825E19" w:rsidRDefault="00825E19" w:rsidP="00912B34">
      <w:pPr>
        <w:spacing w:after="0"/>
        <w:jc w:val="right"/>
        <w:rPr>
          <w:rFonts w:ascii="Times New Roman" w:hAnsi="Times New Roman" w:cs="Times New Roman"/>
          <w:b/>
          <w:sz w:val="28"/>
          <w:szCs w:val="28"/>
        </w:rPr>
      </w:pPr>
    </w:p>
    <w:p w:rsidR="00825E19" w:rsidRPr="00D224FD" w:rsidRDefault="00825E19" w:rsidP="00825E19">
      <w:pPr>
        <w:spacing w:after="0"/>
        <w:jc w:val="both"/>
        <w:rPr>
          <w:rFonts w:ascii="Times New Roman" w:hAnsi="Times New Roman" w:cs="Times New Roman"/>
          <w:sz w:val="28"/>
          <w:szCs w:val="28"/>
        </w:rPr>
      </w:pPr>
      <w:r w:rsidRPr="00D224FD">
        <w:rPr>
          <w:rFonts w:ascii="Times New Roman" w:hAnsi="Times New Roman" w:cs="Times New Roman"/>
          <w:sz w:val="28"/>
          <w:szCs w:val="28"/>
        </w:rPr>
        <w:t xml:space="preserve">- </w:t>
      </w:r>
      <w:r>
        <w:rPr>
          <w:rFonts w:ascii="Times New Roman" w:hAnsi="Times New Roman" w:cs="Times New Roman"/>
          <w:sz w:val="28"/>
          <w:szCs w:val="28"/>
        </w:rPr>
        <w:t>И</w:t>
      </w:r>
      <w:r w:rsidRPr="00D224FD">
        <w:rPr>
          <w:rFonts w:ascii="Times New Roman" w:hAnsi="Times New Roman" w:cs="Times New Roman"/>
          <w:sz w:val="28"/>
          <w:szCs w:val="28"/>
        </w:rPr>
        <w:t>нтернет - конкурс Рождественской ватной игрушки Центра ремесел «Семейные традиции»;</w:t>
      </w:r>
    </w:p>
    <w:p w:rsidR="00825E19" w:rsidRPr="00D224FD" w:rsidRDefault="00825E19" w:rsidP="00825E19">
      <w:pPr>
        <w:spacing w:after="0"/>
        <w:jc w:val="both"/>
        <w:rPr>
          <w:rFonts w:ascii="Times New Roman" w:hAnsi="Times New Roman" w:cs="Times New Roman"/>
          <w:sz w:val="28"/>
          <w:szCs w:val="28"/>
        </w:rPr>
      </w:pPr>
      <w:r w:rsidRPr="00D224FD">
        <w:rPr>
          <w:rFonts w:ascii="Times New Roman" w:hAnsi="Times New Roman" w:cs="Times New Roman"/>
          <w:sz w:val="28"/>
          <w:szCs w:val="28"/>
        </w:rPr>
        <w:t xml:space="preserve">- </w:t>
      </w:r>
      <w:r>
        <w:rPr>
          <w:rFonts w:ascii="Times New Roman" w:hAnsi="Times New Roman" w:cs="Times New Roman"/>
          <w:sz w:val="28"/>
          <w:szCs w:val="28"/>
        </w:rPr>
        <w:t>К</w:t>
      </w:r>
      <w:r w:rsidRPr="00D224FD">
        <w:rPr>
          <w:rFonts w:ascii="Times New Roman" w:hAnsi="Times New Roman" w:cs="Times New Roman"/>
          <w:sz w:val="28"/>
          <w:szCs w:val="28"/>
        </w:rPr>
        <w:t xml:space="preserve">онкурс «Методические разработки педагогов дополнительного образования» не </w:t>
      </w:r>
      <w:proofErr w:type="gramStart"/>
      <w:r w:rsidRPr="00D224FD">
        <w:rPr>
          <w:rFonts w:ascii="Times New Roman" w:hAnsi="Times New Roman" w:cs="Times New Roman"/>
          <w:sz w:val="28"/>
          <w:szCs w:val="28"/>
        </w:rPr>
        <w:t>сайте</w:t>
      </w:r>
      <w:proofErr w:type="gramEnd"/>
      <w:r w:rsidRPr="00D224FD">
        <w:rPr>
          <w:rFonts w:ascii="Times New Roman" w:hAnsi="Times New Roman" w:cs="Times New Roman"/>
          <w:sz w:val="28"/>
          <w:szCs w:val="28"/>
        </w:rPr>
        <w:t xml:space="preserve"> Международного фестиваля «Страна конкурсов»;</w:t>
      </w:r>
    </w:p>
    <w:p w:rsidR="00825E19" w:rsidRPr="00D224FD" w:rsidRDefault="00825E19" w:rsidP="00825E19">
      <w:pPr>
        <w:spacing w:after="0"/>
        <w:jc w:val="both"/>
        <w:rPr>
          <w:rFonts w:ascii="Times New Roman" w:hAnsi="Times New Roman" w:cs="Times New Roman"/>
          <w:sz w:val="28"/>
          <w:szCs w:val="28"/>
        </w:rPr>
      </w:pPr>
      <w:r w:rsidRPr="00D224FD">
        <w:rPr>
          <w:rFonts w:ascii="Times New Roman" w:hAnsi="Times New Roman" w:cs="Times New Roman"/>
          <w:sz w:val="28"/>
          <w:szCs w:val="28"/>
        </w:rPr>
        <w:t>- Международный конкурс «Пенза - сердце мастерства»;</w:t>
      </w:r>
    </w:p>
    <w:p w:rsidR="00825E19" w:rsidRPr="00D224FD" w:rsidRDefault="00825E19" w:rsidP="00825E19">
      <w:pPr>
        <w:spacing w:after="0"/>
        <w:jc w:val="both"/>
        <w:rPr>
          <w:rFonts w:ascii="Times New Roman" w:hAnsi="Times New Roman" w:cs="Times New Roman"/>
          <w:sz w:val="28"/>
          <w:szCs w:val="28"/>
        </w:rPr>
      </w:pPr>
      <w:r w:rsidRPr="00D224FD">
        <w:rPr>
          <w:rFonts w:ascii="Times New Roman" w:hAnsi="Times New Roman" w:cs="Times New Roman"/>
          <w:sz w:val="28"/>
          <w:szCs w:val="28"/>
        </w:rPr>
        <w:t>-Международный конкурс декоративно-прикладного искусства на сайте Международной педагогической олимпиады PEDOLIMP;</w:t>
      </w:r>
    </w:p>
    <w:p w:rsidR="00825E19" w:rsidRPr="00D224FD" w:rsidRDefault="00825E19" w:rsidP="00825E19">
      <w:pPr>
        <w:spacing w:after="0"/>
        <w:jc w:val="both"/>
        <w:rPr>
          <w:rFonts w:ascii="Times New Roman" w:hAnsi="Times New Roman" w:cs="Times New Roman"/>
          <w:sz w:val="28"/>
          <w:szCs w:val="28"/>
        </w:rPr>
      </w:pPr>
      <w:r w:rsidRPr="00D224FD">
        <w:rPr>
          <w:rFonts w:ascii="Times New Roman" w:hAnsi="Times New Roman" w:cs="Times New Roman"/>
          <w:sz w:val="28"/>
          <w:szCs w:val="28"/>
        </w:rPr>
        <w:t>- Международный фестиваль творчества и рукоделия «Канитель»</w:t>
      </w:r>
    </w:p>
    <w:p w:rsidR="00825E19" w:rsidRPr="00D224FD" w:rsidRDefault="00825E19" w:rsidP="00825E19">
      <w:pPr>
        <w:spacing w:after="0"/>
        <w:jc w:val="both"/>
        <w:rPr>
          <w:rFonts w:ascii="Times New Roman" w:hAnsi="Times New Roman" w:cs="Times New Roman"/>
          <w:sz w:val="28"/>
          <w:szCs w:val="28"/>
        </w:rPr>
      </w:pPr>
      <w:r w:rsidRPr="00D224FD">
        <w:rPr>
          <w:rFonts w:ascii="Times New Roman" w:hAnsi="Times New Roman" w:cs="Times New Roman"/>
          <w:sz w:val="28"/>
          <w:szCs w:val="28"/>
        </w:rPr>
        <w:t>- Областной конференции исследовательских работ по художественному творчеству «Оберег»</w:t>
      </w:r>
    </w:p>
    <w:p w:rsidR="00825E19" w:rsidRPr="006B2D4D" w:rsidRDefault="00825E19" w:rsidP="00912B34">
      <w:pPr>
        <w:spacing w:after="0"/>
        <w:jc w:val="right"/>
        <w:rPr>
          <w:rFonts w:ascii="Times New Roman" w:hAnsi="Times New Roman" w:cs="Times New Roman"/>
          <w:b/>
          <w:sz w:val="28"/>
          <w:szCs w:val="28"/>
        </w:rPr>
      </w:pPr>
    </w:p>
    <w:p w:rsidR="001525E1" w:rsidRDefault="001525E1" w:rsidP="00E76EA6">
      <w:pPr>
        <w:spacing w:after="0"/>
        <w:jc w:val="both"/>
        <w:rPr>
          <w:rFonts w:ascii="Times New Roman" w:hAnsi="Times New Roman" w:cs="Times New Roman"/>
          <w:sz w:val="28"/>
          <w:szCs w:val="28"/>
        </w:rPr>
      </w:pPr>
    </w:p>
    <w:tbl>
      <w:tblPr>
        <w:tblStyle w:val="a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420"/>
        <w:gridCol w:w="2302"/>
        <w:gridCol w:w="2456"/>
        <w:gridCol w:w="2456"/>
      </w:tblGrid>
      <w:tr w:rsidR="006F4AB2" w:rsidTr="006B2D4D">
        <w:trPr>
          <w:trHeight w:val="2875"/>
        </w:trPr>
        <w:tc>
          <w:tcPr>
            <w:tcW w:w="2420" w:type="dxa"/>
          </w:tcPr>
          <w:p w:rsidR="006F4AB2" w:rsidRDefault="006F4AB2" w:rsidP="00FC79D3">
            <w:r>
              <w:rPr>
                <w:noProof/>
              </w:rPr>
              <w:drawing>
                <wp:inline distT="0" distB="0" distL="0" distR="0">
                  <wp:extent cx="1261696" cy="1800225"/>
                  <wp:effectExtent l="0" t="0" r="0" b="0"/>
                  <wp:docPr id="42" name="Рисунок 42" descr="Скан_2020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_2020123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1696" cy="1800225"/>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257300" cy="1816100"/>
                  <wp:effectExtent l="0" t="0" r="0" b="0"/>
                  <wp:docPr id="41" name="Рисунок 41" descr="Скан_202012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_20201230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816100"/>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303020" cy="1866900"/>
                  <wp:effectExtent l="0" t="0" r="0" b="0"/>
                  <wp:docPr id="40" name="Рисунок 40" descr="Фед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едотова"/>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248" cy="1870092"/>
                          </a:xfrm>
                          <a:prstGeom prst="rect">
                            <a:avLst/>
                          </a:prstGeom>
                          <a:noFill/>
                          <a:ln>
                            <a:noFill/>
                          </a:ln>
                        </pic:spPr>
                      </pic:pic>
                    </a:graphicData>
                  </a:graphic>
                </wp:inline>
              </w:drawing>
            </w:r>
          </w:p>
        </w:tc>
        <w:tc>
          <w:tcPr>
            <w:tcW w:w="2456" w:type="dxa"/>
          </w:tcPr>
          <w:p w:rsidR="006F4AB2" w:rsidRDefault="006F4AB2" w:rsidP="00FC79D3">
            <w:pPr>
              <w:rPr>
                <w:noProof/>
              </w:rPr>
            </w:pPr>
            <w:r>
              <w:rPr>
                <w:noProof/>
              </w:rPr>
              <w:drawing>
                <wp:inline distT="0" distB="0" distL="0" distR="0">
                  <wp:extent cx="1354327" cy="1914525"/>
                  <wp:effectExtent l="0" t="0" r="0" b="0"/>
                  <wp:docPr id="33" name="Рисунок 33" descr="Скан_202006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ан_20200605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4327" cy="1914525"/>
                          </a:xfrm>
                          <a:prstGeom prst="rect">
                            <a:avLst/>
                          </a:prstGeom>
                          <a:noFill/>
                          <a:ln>
                            <a:noFill/>
                          </a:ln>
                        </pic:spPr>
                      </pic:pic>
                    </a:graphicData>
                  </a:graphic>
                </wp:inline>
              </w:drawing>
            </w:r>
          </w:p>
        </w:tc>
      </w:tr>
      <w:tr w:rsidR="006F4AB2" w:rsidTr="006B2D4D">
        <w:trPr>
          <w:trHeight w:val="147"/>
        </w:trPr>
        <w:tc>
          <w:tcPr>
            <w:tcW w:w="2420" w:type="dxa"/>
          </w:tcPr>
          <w:p w:rsidR="006F4AB2" w:rsidRDefault="006F4AB2" w:rsidP="00FC79D3">
            <w:r>
              <w:rPr>
                <w:noProof/>
              </w:rPr>
              <w:lastRenderedPageBreak/>
              <w:drawing>
                <wp:inline distT="0" distB="0" distL="0" distR="0">
                  <wp:extent cx="1257300" cy="1782500"/>
                  <wp:effectExtent l="0" t="0" r="0" b="8255"/>
                  <wp:docPr id="39" name="Рисунок 39" descr="znv_diplom П П 12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v_diplom П П 12 2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1358" cy="1788254"/>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250392" cy="1724025"/>
                  <wp:effectExtent l="0" t="0" r="6985" b="0"/>
                  <wp:docPr id="38" name="Рисунок 38" descr="Скан_2020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н_2020090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392" cy="1724025"/>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265722" cy="1781175"/>
                  <wp:effectExtent l="0" t="0" r="0" b="0"/>
                  <wp:docPr id="37" name="Рисунок 37" descr="znv_diplom мельница Гильманов  11 20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v_diplom мельница Гильманов  11 2020_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9121" cy="1785958"/>
                          </a:xfrm>
                          <a:prstGeom prst="rect">
                            <a:avLst/>
                          </a:prstGeom>
                          <a:noFill/>
                          <a:ln>
                            <a:noFill/>
                          </a:ln>
                        </pic:spPr>
                      </pic:pic>
                    </a:graphicData>
                  </a:graphic>
                </wp:inline>
              </w:drawing>
            </w:r>
          </w:p>
        </w:tc>
        <w:tc>
          <w:tcPr>
            <w:tcW w:w="2456" w:type="dxa"/>
          </w:tcPr>
          <w:p w:rsidR="006F4AB2" w:rsidRDefault="006F4AB2" w:rsidP="00FC79D3">
            <w:pPr>
              <w:rPr>
                <w:noProof/>
              </w:rPr>
            </w:pPr>
            <w:r>
              <w:rPr>
                <w:noProof/>
              </w:rPr>
              <w:drawing>
                <wp:inline distT="0" distB="0" distL="0" distR="0">
                  <wp:extent cx="1276350" cy="1797733"/>
                  <wp:effectExtent l="0" t="0" r="0" b="0"/>
                  <wp:docPr id="46" name="Рисунок 46" descr="02 2020 ксения тюменева д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2020 ксения тюменева д м"/>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8658" cy="1800984"/>
                          </a:xfrm>
                          <a:prstGeom prst="rect">
                            <a:avLst/>
                          </a:prstGeom>
                          <a:noFill/>
                          <a:ln>
                            <a:noFill/>
                          </a:ln>
                        </pic:spPr>
                      </pic:pic>
                    </a:graphicData>
                  </a:graphic>
                </wp:inline>
              </w:drawing>
            </w:r>
          </w:p>
        </w:tc>
      </w:tr>
      <w:tr w:rsidR="006F4AB2" w:rsidTr="006B2D4D">
        <w:trPr>
          <w:trHeight w:val="147"/>
        </w:trPr>
        <w:tc>
          <w:tcPr>
            <w:tcW w:w="2420" w:type="dxa"/>
          </w:tcPr>
          <w:p w:rsidR="006F4AB2" w:rsidRDefault="006F4AB2" w:rsidP="00FC79D3">
            <w:r>
              <w:rPr>
                <w:noProof/>
              </w:rPr>
              <w:drawing>
                <wp:inline distT="0" distB="0" distL="0" distR="0">
                  <wp:extent cx="1322702" cy="1866900"/>
                  <wp:effectExtent l="0" t="0" r="0" b="0"/>
                  <wp:docPr id="47" name="Рисунок 47" descr="02 2020 федотова ю мальвина и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2020 федотова ю мальвина и б"/>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244" cy="1870487"/>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265464" cy="1771650"/>
                  <wp:effectExtent l="0" t="0" r="0" b="0"/>
                  <wp:docPr id="36" name="Рисунок 36" descr="диплом Арт 02 2020 Федотова 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плом Арт 02 2020 Федотова Ю"/>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464" cy="1771650"/>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360734" cy="1866900"/>
                  <wp:effectExtent l="0" t="0" r="0" b="0"/>
                  <wp:docPr id="35" name="Рисунок 35" descr="im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10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734" cy="1866900"/>
                          </a:xfrm>
                          <a:prstGeom prst="rect">
                            <a:avLst/>
                          </a:prstGeom>
                          <a:noFill/>
                          <a:ln>
                            <a:noFill/>
                          </a:ln>
                        </pic:spPr>
                      </pic:pic>
                    </a:graphicData>
                  </a:graphic>
                </wp:inline>
              </w:drawing>
            </w:r>
          </w:p>
        </w:tc>
        <w:tc>
          <w:tcPr>
            <w:tcW w:w="2456" w:type="dxa"/>
          </w:tcPr>
          <w:p w:rsidR="006F4AB2" w:rsidRDefault="006F4AB2" w:rsidP="00FC79D3">
            <w:pPr>
              <w:rPr>
                <w:noProof/>
              </w:rPr>
            </w:pPr>
            <w:r>
              <w:rPr>
                <w:noProof/>
              </w:rPr>
              <w:drawing>
                <wp:inline distT="0" distB="0" distL="0" distR="0">
                  <wp:extent cx="1385080" cy="1952625"/>
                  <wp:effectExtent l="0" t="0" r="5715" b="0"/>
                  <wp:docPr id="31" name="Рисунок 31" descr="IMG_20191218_13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91218_13325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022" cy="1953953"/>
                          </a:xfrm>
                          <a:prstGeom prst="rect">
                            <a:avLst/>
                          </a:prstGeom>
                          <a:noFill/>
                          <a:ln>
                            <a:noFill/>
                          </a:ln>
                        </pic:spPr>
                      </pic:pic>
                    </a:graphicData>
                  </a:graphic>
                </wp:inline>
              </w:drawing>
            </w:r>
          </w:p>
        </w:tc>
      </w:tr>
      <w:tr w:rsidR="006F4AB2" w:rsidTr="006B2D4D">
        <w:trPr>
          <w:trHeight w:val="147"/>
        </w:trPr>
        <w:tc>
          <w:tcPr>
            <w:tcW w:w="2420" w:type="dxa"/>
          </w:tcPr>
          <w:p w:rsidR="006F4AB2" w:rsidRDefault="006F4AB2" w:rsidP="00FC79D3">
            <w:r>
              <w:rPr>
                <w:noProof/>
              </w:rPr>
              <w:drawing>
                <wp:inline distT="0" distB="0" distL="0" distR="0">
                  <wp:extent cx="1332710" cy="1905000"/>
                  <wp:effectExtent l="0" t="0" r="1270" b="0"/>
                  <wp:docPr id="45" name="Рисунок 45" descr="Screenshot Поля ежики победитель ноябрь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Поля ежики победитель ноябрь 1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630" cy="1909174"/>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274641" cy="1809750"/>
                  <wp:effectExtent l="0" t="0" r="1905" b="0"/>
                  <wp:docPr id="32" name="Рисунок 32" descr="июль 19 По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юль 19 Полина"/>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641" cy="1809750"/>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209675" cy="1857063"/>
                  <wp:effectExtent l="0" t="0" r="0" b="0"/>
                  <wp:docPr id="44" name="Рисунок 44" descr="победитель 19 полина ок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бедитель 19 полина октябрь"/>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725" cy="1864815"/>
                          </a:xfrm>
                          <a:prstGeom prst="rect">
                            <a:avLst/>
                          </a:prstGeom>
                          <a:noFill/>
                          <a:ln>
                            <a:noFill/>
                          </a:ln>
                        </pic:spPr>
                      </pic:pic>
                    </a:graphicData>
                  </a:graphic>
                </wp:inline>
              </w:drawing>
            </w:r>
          </w:p>
        </w:tc>
        <w:tc>
          <w:tcPr>
            <w:tcW w:w="2456" w:type="dxa"/>
          </w:tcPr>
          <w:p w:rsidR="006F4AB2" w:rsidRDefault="006F4AB2" w:rsidP="00FC79D3">
            <w:pPr>
              <w:rPr>
                <w:noProof/>
              </w:rPr>
            </w:pPr>
            <w:r>
              <w:rPr>
                <w:noProof/>
              </w:rPr>
              <w:drawing>
                <wp:inline distT="0" distB="0" distL="0" distR="0">
                  <wp:extent cx="1276401" cy="1819275"/>
                  <wp:effectExtent l="0" t="0" r="0" b="0"/>
                  <wp:docPr id="43" name="Рисунок 43" descr="акимова дек19 м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имова дек19 мороз"/>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056" cy="1831610"/>
                          </a:xfrm>
                          <a:prstGeom prst="rect">
                            <a:avLst/>
                          </a:prstGeom>
                          <a:noFill/>
                          <a:ln>
                            <a:noFill/>
                          </a:ln>
                        </pic:spPr>
                      </pic:pic>
                    </a:graphicData>
                  </a:graphic>
                </wp:inline>
              </w:drawing>
            </w:r>
          </w:p>
        </w:tc>
      </w:tr>
      <w:tr w:rsidR="006F4AB2" w:rsidTr="006B2D4D">
        <w:trPr>
          <w:trHeight w:val="3068"/>
        </w:trPr>
        <w:tc>
          <w:tcPr>
            <w:tcW w:w="2420" w:type="dxa"/>
          </w:tcPr>
          <w:p w:rsidR="006F4AB2" w:rsidRDefault="006F4AB2" w:rsidP="00FC79D3">
            <w:r>
              <w:rPr>
                <w:noProof/>
              </w:rPr>
              <w:drawing>
                <wp:inline distT="0" distB="0" distL="0" distR="0">
                  <wp:extent cx="1294759" cy="1914525"/>
                  <wp:effectExtent l="0" t="0" r="1270" b="0"/>
                  <wp:docPr id="29" name="Рисунок 29" descr="IMG_20200227_12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200227_12423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797" cy="1919018"/>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325440" cy="1914525"/>
                  <wp:effectExtent l="0" t="0" r="8255" b="0"/>
                  <wp:docPr id="28" name="Рисунок 28" descr="IMG_20200227_12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200227_12431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538" cy="1923333"/>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257959" cy="1914525"/>
                  <wp:effectExtent l="0" t="0" r="0" b="0"/>
                  <wp:docPr id="30" name="Рисунок 30" descr="IMG_20191129_13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91129_134518"/>
                          <pic:cNvPicPr>
                            <a:picLocks noChangeAspect="1" noChangeArrowheads="1"/>
                          </pic:cNvPicPr>
                        </pic:nvPicPr>
                        <pic:blipFill>
                          <a:blip r:embed="rId35" cstate="print">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719" cy="1923291"/>
                          </a:xfrm>
                          <a:prstGeom prst="rect">
                            <a:avLst/>
                          </a:prstGeom>
                          <a:noFill/>
                          <a:ln>
                            <a:noFill/>
                          </a:ln>
                        </pic:spPr>
                      </pic:pic>
                    </a:graphicData>
                  </a:graphic>
                </wp:inline>
              </w:drawing>
            </w:r>
          </w:p>
        </w:tc>
        <w:tc>
          <w:tcPr>
            <w:tcW w:w="2456" w:type="dxa"/>
          </w:tcPr>
          <w:p w:rsidR="006F4AB2" w:rsidRDefault="006F4AB2" w:rsidP="00FC79D3">
            <w:pPr>
              <w:rPr>
                <w:noProof/>
              </w:rPr>
            </w:pPr>
            <w:r>
              <w:rPr>
                <w:noProof/>
              </w:rPr>
              <w:drawing>
                <wp:inline distT="0" distB="0" distL="0" distR="0">
                  <wp:extent cx="1199532" cy="1914525"/>
                  <wp:effectExtent l="0" t="0" r="635" b="0"/>
                  <wp:docPr id="27" name="Рисунок 27" descr="2 попова фев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попова февраль"/>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603" cy="1914639"/>
                          </a:xfrm>
                          <a:prstGeom prst="rect">
                            <a:avLst/>
                          </a:prstGeom>
                          <a:noFill/>
                          <a:ln>
                            <a:noFill/>
                          </a:ln>
                        </pic:spPr>
                      </pic:pic>
                    </a:graphicData>
                  </a:graphic>
                </wp:inline>
              </w:drawing>
            </w:r>
          </w:p>
        </w:tc>
      </w:tr>
      <w:tr w:rsidR="006F4AB2" w:rsidTr="006B2D4D">
        <w:trPr>
          <w:trHeight w:val="2946"/>
        </w:trPr>
        <w:tc>
          <w:tcPr>
            <w:tcW w:w="2420" w:type="dxa"/>
          </w:tcPr>
          <w:p w:rsidR="006F4AB2" w:rsidRDefault="006F4AB2" w:rsidP="00FC79D3">
            <w:r>
              <w:rPr>
                <w:noProof/>
              </w:rPr>
              <w:lastRenderedPageBreak/>
              <w:drawing>
                <wp:inline distT="0" distB="0" distL="0" distR="0">
                  <wp:extent cx="1306033" cy="1838325"/>
                  <wp:effectExtent l="0" t="0" r="8890" b="0"/>
                  <wp:docPr id="26" name="Рисунок 26" descr="IMG_20190601_10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90601_10480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958" cy="1841035"/>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246419" cy="1838325"/>
                  <wp:effectExtent l="0" t="0" r="0" b="0"/>
                  <wp:docPr id="25" name="Рисунок 25" descr="Поля панда 2019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ля панда 2019 0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6419" cy="1838325"/>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352550" cy="1809750"/>
                  <wp:effectExtent l="0" t="0" r="0" b="0"/>
                  <wp:docPr id="24" name="Рисунок 24" descr="юля 9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юля 9 мая"/>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706" cy="1815311"/>
                          </a:xfrm>
                          <a:prstGeom prst="rect">
                            <a:avLst/>
                          </a:prstGeom>
                          <a:noFill/>
                          <a:ln>
                            <a:noFill/>
                          </a:ln>
                        </pic:spPr>
                      </pic:pic>
                    </a:graphicData>
                  </a:graphic>
                </wp:inline>
              </w:drawing>
            </w:r>
          </w:p>
        </w:tc>
        <w:tc>
          <w:tcPr>
            <w:tcW w:w="2456" w:type="dxa"/>
          </w:tcPr>
          <w:p w:rsidR="006F4AB2" w:rsidRDefault="006F4AB2" w:rsidP="00FC79D3">
            <w:pPr>
              <w:rPr>
                <w:noProof/>
              </w:rPr>
            </w:pPr>
            <w:r>
              <w:rPr>
                <w:noProof/>
              </w:rPr>
              <w:drawing>
                <wp:inline distT="0" distB="0" distL="0" distR="0">
                  <wp:extent cx="1285875" cy="1743350"/>
                  <wp:effectExtent l="0" t="0" r="0" b="9525"/>
                  <wp:docPr id="23" name="Рисунок 23" descr="Скан_201812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ан_20181211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743350"/>
                          </a:xfrm>
                          <a:prstGeom prst="rect">
                            <a:avLst/>
                          </a:prstGeom>
                          <a:noFill/>
                          <a:ln>
                            <a:noFill/>
                          </a:ln>
                        </pic:spPr>
                      </pic:pic>
                    </a:graphicData>
                  </a:graphic>
                </wp:inline>
              </w:drawing>
            </w:r>
          </w:p>
        </w:tc>
      </w:tr>
      <w:tr w:rsidR="006F4AB2" w:rsidTr="006B2D4D">
        <w:trPr>
          <w:trHeight w:val="3099"/>
        </w:trPr>
        <w:tc>
          <w:tcPr>
            <w:tcW w:w="2420" w:type="dxa"/>
          </w:tcPr>
          <w:p w:rsidR="006F4AB2" w:rsidRDefault="006F4AB2" w:rsidP="00FC79D3">
            <w:r>
              <w:rPr>
                <w:noProof/>
              </w:rPr>
              <w:drawing>
                <wp:inline distT="0" distB="0" distL="0" distR="0">
                  <wp:extent cx="1342760" cy="1933575"/>
                  <wp:effectExtent l="0" t="0" r="0" b="0"/>
                  <wp:docPr id="20" name="Рисунок 20" descr="IMG_20190424_14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190424_14045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204" cy="1934214"/>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281461" cy="1876425"/>
                  <wp:effectExtent l="0" t="0" r="0" b="0"/>
                  <wp:docPr id="22" name="Рисунок 22" descr="Даша победитель 19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аша победитель 19 02"/>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058" cy="1877300"/>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293049" cy="1876425"/>
                  <wp:effectExtent l="0" t="0" r="2540" b="0"/>
                  <wp:docPr id="21" name="Рисунок 21" descr="IMG_20190424_14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90424_14044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088" cy="1882286"/>
                          </a:xfrm>
                          <a:prstGeom prst="rect">
                            <a:avLst/>
                          </a:prstGeom>
                          <a:noFill/>
                          <a:ln>
                            <a:noFill/>
                          </a:ln>
                        </pic:spPr>
                      </pic:pic>
                    </a:graphicData>
                  </a:graphic>
                </wp:inline>
              </w:drawing>
            </w:r>
          </w:p>
        </w:tc>
        <w:tc>
          <w:tcPr>
            <w:tcW w:w="2456" w:type="dxa"/>
          </w:tcPr>
          <w:p w:rsidR="006F4AB2" w:rsidRDefault="006F4AB2" w:rsidP="00FC79D3">
            <w:pPr>
              <w:rPr>
                <w:noProof/>
              </w:rPr>
            </w:pPr>
            <w:r>
              <w:rPr>
                <w:noProof/>
              </w:rPr>
              <w:drawing>
                <wp:inline distT="0" distB="0" distL="0" distR="0">
                  <wp:extent cx="1200150" cy="1831509"/>
                  <wp:effectExtent l="0" t="0" r="0" b="0"/>
                  <wp:docPr id="18" name="Рисунок 18" descr="Федотова Юлия Сергеевна 1 место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едотова Юлия Сергеевна 1 место 7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831509"/>
                          </a:xfrm>
                          <a:prstGeom prst="rect">
                            <a:avLst/>
                          </a:prstGeom>
                          <a:noFill/>
                          <a:ln>
                            <a:noFill/>
                          </a:ln>
                        </pic:spPr>
                      </pic:pic>
                    </a:graphicData>
                  </a:graphic>
                </wp:inline>
              </w:drawing>
            </w:r>
          </w:p>
        </w:tc>
      </w:tr>
      <w:tr w:rsidR="006F4AB2" w:rsidTr="006B2D4D">
        <w:trPr>
          <w:trHeight w:val="2992"/>
        </w:trPr>
        <w:tc>
          <w:tcPr>
            <w:tcW w:w="2420" w:type="dxa"/>
          </w:tcPr>
          <w:p w:rsidR="006F4AB2" w:rsidRDefault="006F4AB2" w:rsidP="00FC79D3">
            <w:r>
              <w:rPr>
                <w:noProof/>
              </w:rPr>
              <w:drawing>
                <wp:inline distT="0" distB="0" distL="0" distR="0">
                  <wp:extent cx="1326608" cy="1866900"/>
                  <wp:effectExtent l="0" t="0" r="6985" b="0"/>
                  <wp:docPr id="17" name="Рисунок 17" descr="благодарность По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лагодарность Полина"/>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852" cy="1871465"/>
                          </a:xfrm>
                          <a:prstGeom prst="rect">
                            <a:avLst/>
                          </a:prstGeom>
                          <a:noFill/>
                          <a:ln>
                            <a:noFill/>
                          </a:ln>
                        </pic:spPr>
                      </pic:pic>
                    </a:graphicData>
                  </a:graphic>
                </wp:inline>
              </w:drawing>
            </w:r>
          </w:p>
        </w:tc>
        <w:tc>
          <w:tcPr>
            <w:tcW w:w="2302" w:type="dxa"/>
          </w:tcPr>
          <w:p w:rsidR="006F4AB2" w:rsidRDefault="006F4AB2" w:rsidP="00FC79D3">
            <w:r>
              <w:rPr>
                <w:noProof/>
              </w:rPr>
              <w:drawing>
                <wp:inline distT="0" distB="0" distL="0" distR="0">
                  <wp:extent cx="1285875" cy="1779608"/>
                  <wp:effectExtent l="0" t="0" r="0" b="0"/>
                  <wp:docPr id="19" name="Рисунок 19" descr="img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02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779608"/>
                          </a:xfrm>
                          <a:prstGeom prst="rect">
                            <a:avLst/>
                          </a:prstGeom>
                          <a:noFill/>
                          <a:ln>
                            <a:noFill/>
                          </a:ln>
                        </pic:spPr>
                      </pic:pic>
                    </a:graphicData>
                  </a:graphic>
                </wp:inline>
              </w:drawing>
            </w:r>
          </w:p>
        </w:tc>
        <w:tc>
          <w:tcPr>
            <w:tcW w:w="2456" w:type="dxa"/>
          </w:tcPr>
          <w:p w:rsidR="006F4AB2" w:rsidRDefault="006F4AB2" w:rsidP="00FC79D3">
            <w:r>
              <w:rPr>
                <w:noProof/>
              </w:rPr>
              <w:drawing>
                <wp:inline distT="0" distB="0" distL="0" distR="0">
                  <wp:extent cx="1257300" cy="1823085"/>
                  <wp:effectExtent l="0" t="0" r="0" b="5715"/>
                  <wp:docPr id="16" name="Рисунок 16" descr="IMG_20201104_10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201104_101928"/>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758" cy="1828099"/>
                          </a:xfrm>
                          <a:prstGeom prst="rect">
                            <a:avLst/>
                          </a:prstGeom>
                          <a:noFill/>
                          <a:ln>
                            <a:noFill/>
                          </a:ln>
                        </pic:spPr>
                      </pic:pic>
                    </a:graphicData>
                  </a:graphic>
                </wp:inline>
              </w:drawing>
            </w:r>
          </w:p>
        </w:tc>
        <w:tc>
          <w:tcPr>
            <w:tcW w:w="2456" w:type="dxa"/>
          </w:tcPr>
          <w:p w:rsidR="006F4AB2" w:rsidRDefault="006F4AB2" w:rsidP="00FC79D3">
            <w:pPr>
              <w:rPr>
                <w:noProof/>
              </w:rPr>
            </w:pPr>
          </w:p>
        </w:tc>
      </w:tr>
    </w:tbl>
    <w:p w:rsidR="006F4AB2" w:rsidRDefault="006F4AB2"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4B3AE9" w:rsidRDefault="004B3AE9" w:rsidP="00DD2F29">
      <w:pPr>
        <w:spacing w:after="0"/>
        <w:jc w:val="right"/>
        <w:rPr>
          <w:rFonts w:ascii="Times New Roman" w:hAnsi="Times New Roman" w:cs="Times New Roman"/>
          <w:b/>
          <w:sz w:val="28"/>
        </w:rPr>
      </w:pPr>
    </w:p>
    <w:p w:rsidR="00E76EA6" w:rsidRPr="00DD2F29" w:rsidRDefault="004B3AE9" w:rsidP="00DD2F29">
      <w:pPr>
        <w:spacing w:after="0"/>
        <w:jc w:val="right"/>
        <w:rPr>
          <w:rFonts w:ascii="Times New Roman" w:hAnsi="Times New Roman" w:cs="Times New Roman"/>
          <w:b/>
          <w:sz w:val="28"/>
        </w:rPr>
      </w:pPr>
      <w:r>
        <w:rPr>
          <w:rFonts w:ascii="Times New Roman" w:hAnsi="Times New Roman" w:cs="Times New Roman"/>
          <w:b/>
          <w:noProof/>
          <w:sz w:val="28"/>
          <w:lang w:eastAsia="ru-RU"/>
        </w:rPr>
        <w:lastRenderedPageBreak/>
        <w:drawing>
          <wp:anchor distT="0" distB="0" distL="114300" distR="114300" simplePos="0" relativeHeight="251658240" behindDoc="0" locked="0" layoutInCell="1" allowOverlap="1">
            <wp:simplePos x="0" y="0"/>
            <wp:positionH relativeFrom="column">
              <wp:posOffset>2558415</wp:posOffset>
            </wp:positionH>
            <wp:positionV relativeFrom="paragraph">
              <wp:posOffset>203835</wp:posOffset>
            </wp:positionV>
            <wp:extent cx="3545767" cy="4562475"/>
            <wp:effectExtent l="19050" t="0" r="0" b="0"/>
            <wp:wrapNone/>
            <wp:docPr id="4" name="Рисунок 4" descr="C:\Users\user\AppData\Local\Temp\Rar$DI12.428\20210112_19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12.428\20210112_193503.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655"/>
                    <a:stretch/>
                  </pic:blipFill>
                  <pic:spPr bwMode="auto">
                    <a:xfrm>
                      <a:off x="0" y="0"/>
                      <a:ext cx="3545767" cy="45624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8"/>
          <w:lang w:eastAsia="ru-RU"/>
        </w:rPr>
        <w:drawing>
          <wp:anchor distT="0" distB="0" distL="114300" distR="114300" simplePos="0" relativeHeight="251659264" behindDoc="0" locked="0" layoutInCell="1" allowOverlap="1">
            <wp:simplePos x="0" y="0"/>
            <wp:positionH relativeFrom="column">
              <wp:posOffset>-641986</wp:posOffset>
            </wp:positionH>
            <wp:positionV relativeFrom="paragraph">
              <wp:posOffset>203835</wp:posOffset>
            </wp:positionV>
            <wp:extent cx="3419475" cy="4563585"/>
            <wp:effectExtent l="19050" t="0" r="9525" b="0"/>
            <wp:wrapNone/>
            <wp:docPr id="13" name="Рисунок 13" descr="C:\Users\user\AppData\Local\Temp\Rar$DI03.169\20210112_19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03.169\20210112_19431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4563585"/>
                    </a:xfrm>
                    <a:prstGeom prst="rect">
                      <a:avLst/>
                    </a:prstGeom>
                    <a:noFill/>
                    <a:ln>
                      <a:noFill/>
                    </a:ln>
                  </pic:spPr>
                </pic:pic>
              </a:graphicData>
            </a:graphic>
          </wp:anchor>
        </w:drawing>
      </w:r>
      <w:r w:rsidR="00DD2F29" w:rsidRPr="00DD2F29">
        <w:rPr>
          <w:rFonts w:ascii="Times New Roman" w:hAnsi="Times New Roman" w:cs="Times New Roman"/>
          <w:b/>
          <w:sz w:val="28"/>
        </w:rPr>
        <w:t>Приложение №4</w:t>
      </w:r>
    </w:p>
    <w:p w:rsidR="00E76EA6" w:rsidRDefault="00E76EA6" w:rsidP="000E35FF">
      <w:pPr>
        <w:spacing w:after="0"/>
      </w:pPr>
    </w:p>
    <w:p w:rsidR="00E76EA6" w:rsidRDefault="00E76EA6" w:rsidP="000E35FF">
      <w:pPr>
        <w:spacing w:after="0"/>
      </w:pPr>
    </w:p>
    <w:p w:rsidR="00E76EA6" w:rsidRDefault="00E76EA6" w:rsidP="00F765FF">
      <w:pPr>
        <w:spacing w:after="0"/>
        <w:ind w:left="-851"/>
      </w:pPr>
    </w:p>
    <w:p w:rsidR="0053787B" w:rsidRDefault="0053787B" w:rsidP="000E35FF">
      <w:pPr>
        <w:spacing w:after="0"/>
      </w:pPr>
    </w:p>
    <w:p w:rsidR="0053787B" w:rsidRDefault="0053787B" w:rsidP="000E35FF">
      <w:pPr>
        <w:spacing w:after="0"/>
      </w:pPr>
    </w:p>
    <w:p w:rsidR="0053787B" w:rsidRDefault="0053787B" w:rsidP="00F765FF">
      <w:pPr>
        <w:spacing w:after="0"/>
        <w:ind w:left="-851"/>
      </w:pPr>
    </w:p>
    <w:p w:rsidR="00772F1B" w:rsidRDefault="00772F1B" w:rsidP="000E35FF">
      <w:pPr>
        <w:spacing w:after="0"/>
      </w:pPr>
    </w:p>
    <w:p w:rsidR="00772F1B" w:rsidRDefault="00772F1B" w:rsidP="000E35FF">
      <w:pPr>
        <w:spacing w:after="0"/>
      </w:pPr>
    </w:p>
    <w:p w:rsidR="0053787B" w:rsidRDefault="0053787B" w:rsidP="000E35FF">
      <w:pPr>
        <w:spacing w:after="0"/>
      </w:pPr>
    </w:p>
    <w:p w:rsidR="0053787B" w:rsidRDefault="0053787B" w:rsidP="000E35FF">
      <w:pPr>
        <w:spacing w:after="0"/>
      </w:pPr>
    </w:p>
    <w:p w:rsidR="00F07DD1" w:rsidRDefault="00F07DD1" w:rsidP="000E35FF">
      <w:pPr>
        <w:spacing w:after="0"/>
      </w:pPr>
    </w:p>
    <w:p w:rsidR="00F07DD1" w:rsidRDefault="00F07DD1" w:rsidP="000E35FF">
      <w:pPr>
        <w:spacing w:after="0"/>
      </w:pPr>
    </w:p>
    <w:p w:rsidR="00F07DD1" w:rsidRDefault="004B3AE9" w:rsidP="000E35FF">
      <w:pPr>
        <w:spacing w:after="0"/>
      </w:pPr>
      <w:r>
        <w:rPr>
          <w:noProof/>
          <w:lang w:eastAsia="ru-RU"/>
        </w:rPr>
        <w:drawing>
          <wp:anchor distT="0" distB="0" distL="114300" distR="114300" simplePos="0" relativeHeight="251661312" behindDoc="0" locked="0" layoutInCell="1" allowOverlap="1">
            <wp:simplePos x="0" y="0"/>
            <wp:positionH relativeFrom="column">
              <wp:posOffset>1939290</wp:posOffset>
            </wp:positionH>
            <wp:positionV relativeFrom="paragraph">
              <wp:posOffset>2397125</wp:posOffset>
            </wp:positionV>
            <wp:extent cx="4019550" cy="3581400"/>
            <wp:effectExtent l="19050" t="0" r="0" b="0"/>
            <wp:wrapNone/>
            <wp:docPr id="12" name="Рисунок 12" descr="C:\Users\user\AppData\Local\Temp\Rar$DI21.180\20210112_19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21.180\20210112_193816.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2" r="4530" b="37334"/>
                    <a:stretch/>
                  </pic:blipFill>
                  <pic:spPr bwMode="auto">
                    <a:xfrm>
                      <a:off x="0" y="0"/>
                      <a:ext cx="4019550" cy="3581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-356235</wp:posOffset>
            </wp:positionH>
            <wp:positionV relativeFrom="paragraph">
              <wp:posOffset>2178050</wp:posOffset>
            </wp:positionV>
            <wp:extent cx="1647825" cy="5124450"/>
            <wp:effectExtent l="19050" t="0" r="9525" b="0"/>
            <wp:wrapNone/>
            <wp:docPr id="3" name="Рисунок 3" descr="C:\Users\user\AppData\Local\Temp\Rar$DI00.444\20210112_19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444\20210112_193150.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57" t="17228" r="61518" b="189"/>
                    <a:stretch/>
                  </pic:blipFill>
                  <pic:spPr bwMode="auto">
                    <a:xfrm>
                      <a:off x="0" y="0"/>
                      <a:ext cx="1647825" cy="5124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27D9" w:rsidRDefault="00AB27D9" w:rsidP="007D3D6D">
      <w:pPr>
        <w:pStyle w:val="1"/>
        <w:spacing w:before="0"/>
        <w:jc w:val="both"/>
        <w:rPr>
          <w:rFonts w:ascii="Times New Roman" w:eastAsia="Times New Roman" w:hAnsi="Times New Roman" w:cs="Times New Roman"/>
          <w:b w:val="0"/>
          <w:color w:val="auto"/>
          <w:lang w:eastAsia="ru-RU"/>
        </w:rPr>
      </w:pPr>
      <w:r>
        <w:rPr>
          <w:rFonts w:ascii="Times New Roman" w:eastAsia="Times New Roman" w:hAnsi="Times New Roman" w:cs="Times New Roman"/>
          <w:b w:val="0"/>
          <w:noProof/>
          <w:color w:val="auto"/>
          <w:lang w:eastAsia="ru-RU"/>
        </w:rPr>
        <w:lastRenderedPageBreak/>
        <w:drawing>
          <wp:anchor distT="0" distB="0" distL="114300" distR="114300" simplePos="0" relativeHeight="251664384" behindDoc="0" locked="0" layoutInCell="1" allowOverlap="1">
            <wp:simplePos x="0" y="0"/>
            <wp:positionH relativeFrom="column">
              <wp:posOffset>-794385</wp:posOffset>
            </wp:positionH>
            <wp:positionV relativeFrom="paragraph">
              <wp:posOffset>-320041</wp:posOffset>
            </wp:positionV>
            <wp:extent cx="6943725" cy="9374591"/>
            <wp:effectExtent l="19050" t="0" r="9525" b="0"/>
            <wp:wrapNone/>
            <wp:docPr id="8" name="Рисунок 14" descr="C:\Users\user\AppData\Local\Temp\Rar$DI00.288\Статья Пензенская правда  2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00.288\Статья Пензенская правда  2021_1.jp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93" t="16374" r="6038"/>
                    <a:stretch/>
                  </pic:blipFill>
                  <pic:spPr bwMode="auto">
                    <a:xfrm>
                      <a:off x="0" y="0"/>
                      <a:ext cx="6943725" cy="93745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p>
    <w:p w:rsidR="00AB27D9" w:rsidRDefault="00AB27D9" w:rsidP="007D3D6D">
      <w:pPr>
        <w:pStyle w:val="1"/>
        <w:spacing w:before="0"/>
        <w:jc w:val="both"/>
        <w:rPr>
          <w:rFonts w:ascii="Times New Roman" w:eastAsia="Times New Roman" w:hAnsi="Times New Roman" w:cs="Times New Roman"/>
          <w:b w:val="0"/>
          <w:color w:val="auto"/>
          <w:lang w:eastAsia="ru-RU"/>
        </w:rPr>
      </w:pPr>
      <w:r w:rsidRPr="00AB27D9">
        <w:rPr>
          <w:rFonts w:ascii="Times New Roman" w:eastAsia="Times New Roman" w:hAnsi="Times New Roman" w:cs="Times New Roman"/>
          <w:b w:val="0"/>
          <w:color w:val="auto"/>
          <w:lang w:eastAsia="ru-RU"/>
        </w:rPr>
        <w:lastRenderedPageBreak/>
        <w:drawing>
          <wp:anchor distT="0" distB="0" distL="114300" distR="114300" simplePos="0" relativeHeight="251666432" behindDoc="0" locked="0" layoutInCell="1" allowOverlap="1">
            <wp:simplePos x="0" y="0"/>
            <wp:positionH relativeFrom="column">
              <wp:posOffset>-708660</wp:posOffset>
            </wp:positionH>
            <wp:positionV relativeFrom="paragraph">
              <wp:posOffset>-491490</wp:posOffset>
            </wp:positionV>
            <wp:extent cx="6810375" cy="9624579"/>
            <wp:effectExtent l="19050" t="0" r="9525" b="0"/>
            <wp:wrapNone/>
            <wp:docPr id="9" name="Рисунок 15" descr="C:\Users\user\AppData\Local\Temp\Rar$DI42.137\Статья Пензенская правда  20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42.137\Статья Пензенская правда  2021_2.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0375" cy="9624579"/>
                    </a:xfrm>
                    <a:prstGeom prst="rect">
                      <a:avLst/>
                    </a:prstGeom>
                    <a:noFill/>
                    <a:ln>
                      <a:noFill/>
                    </a:ln>
                  </pic:spPr>
                </pic:pic>
              </a:graphicData>
            </a:graphic>
          </wp:anchor>
        </w:drawing>
      </w:r>
    </w:p>
    <w:p w:rsidR="00AB27D9" w:rsidRPr="00AB27D9" w:rsidRDefault="00AB27D9" w:rsidP="00AB27D9">
      <w:pPr>
        <w:rPr>
          <w:lang w:eastAsia="ru-RU"/>
        </w:rPr>
      </w:pPr>
    </w:p>
    <w:p w:rsidR="00F07DD1" w:rsidRPr="007D3D6D" w:rsidRDefault="00F07DD1" w:rsidP="007D3D6D">
      <w:pPr>
        <w:pStyle w:val="1"/>
        <w:spacing w:before="0"/>
        <w:jc w:val="both"/>
        <w:rPr>
          <w:ins w:id="0" w:author="Unknown"/>
          <w:rFonts w:ascii="Times New Roman" w:eastAsia="Times New Roman" w:hAnsi="Times New Roman" w:cs="Times New Roman"/>
          <w:b w:val="0"/>
          <w:color w:val="auto"/>
          <w:lang w:eastAsia="ru-RU"/>
        </w:rPr>
      </w:pPr>
      <w:ins w:id="1" w:author="Unknown">
        <w:r w:rsidRPr="007D3D6D">
          <w:rPr>
            <w:rFonts w:ascii="Times New Roman" w:eastAsia="Times New Roman" w:hAnsi="Times New Roman" w:cs="Times New Roman"/>
            <w:b w:val="0"/>
            <w:color w:val="auto"/>
            <w:lang w:eastAsia="ru-RU"/>
          </w:rPr>
          <w:t>.  Шмаков С.А. Уроки детского досуга. – М, 1993</w:t>
        </w:r>
      </w:ins>
      <w:r w:rsidR="007D3D6D">
        <w:rPr>
          <w:rFonts w:ascii="Times New Roman" w:eastAsia="Times New Roman" w:hAnsi="Times New Roman" w:cs="Times New Roman"/>
          <w:b w:val="0"/>
          <w:color w:val="auto"/>
          <w:lang w:eastAsia="ru-RU"/>
        </w:rPr>
        <w:t>.</w:t>
      </w:r>
    </w:p>
    <w:p w:rsidR="0053787B" w:rsidRPr="007D3D6D" w:rsidRDefault="0053787B" w:rsidP="007D3D6D">
      <w:pPr>
        <w:pStyle w:val="1"/>
        <w:spacing w:before="0"/>
        <w:jc w:val="both"/>
        <w:rPr>
          <w:rFonts w:ascii="Times New Roman" w:hAnsi="Times New Roman" w:cs="Times New Roman"/>
          <w:b w:val="0"/>
          <w:color w:val="auto"/>
        </w:rPr>
      </w:pPr>
    </w:p>
    <w:p w:rsidR="0053787B" w:rsidRPr="007D3D6D" w:rsidRDefault="0053787B" w:rsidP="007D3D6D">
      <w:pPr>
        <w:pStyle w:val="1"/>
        <w:spacing w:before="0"/>
        <w:jc w:val="both"/>
        <w:rPr>
          <w:rFonts w:ascii="Times New Roman" w:hAnsi="Times New Roman" w:cs="Times New Roman"/>
          <w:b w:val="0"/>
          <w:color w:val="auto"/>
        </w:rPr>
      </w:pPr>
    </w:p>
    <w:p w:rsidR="00E76EA6" w:rsidRDefault="00E76EA6" w:rsidP="007D3D6D">
      <w:pPr>
        <w:pStyle w:val="1"/>
        <w:spacing w:before="0"/>
        <w:jc w:val="both"/>
        <w:rPr>
          <w:rFonts w:ascii="Times New Roman" w:hAnsi="Times New Roman" w:cs="Times New Roman"/>
          <w:b w:val="0"/>
          <w:color w:val="auto"/>
        </w:rPr>
      </w:pPr>
      <w:bookmarkStart w:id="2" w:name="_GoBack"/>
      <w:bookmarkEnd w:id="2"/>
    </w:p>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 w:rsidR="004B3AE9" w:rsidRDefault="004B3AE9" w:rsidP="004B3AE9">
      <w:pPr>
        <w:spacing w:after="0"/>
        <w:rPr>
          <w:rFonts w:ascii="Times New Roman" w:hAnsi="Times New Roman" w:cs="Times New Roman"/>
          <w:sz w:val="28"/>
          <w:szCs w:val="28"/>
        </w:rPr>
      </w:pPr>
      <w:r w:rsidRPr="004B3AE9">
        <w:rPr>
          <w:rFonts w:ascii="Times New Roman" w:hAnsi="Times New Roman" w:cs="Times New Roman"/>
          <w:sz w:val="28"/>
          <w:szCs w:val="28"/>
        </w:rPr>
        <w:lastRenderedPageBreak/>
        <w:t xml:space="preserve">Литература </w:t>
      </w:r>
    </w:p>
    <w:p w:rsidR="004B3AE9" w:rsidRPr="00945EC3" w:rsidRDefault="004B3AE9"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Андреев В. И. Педагогика творческого саморазвития: Книга 1.- К., 1996.</w:t>
      </w:r>
    </w:p>
    <w:p w:rsidR="004B3AE9" w:rsidRPr="00945EC3" w:rsidRDefault="004B3AE9"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Андреев В. И. Педагогика творческого саморазвития: Книга 2.- К., 1998.</w:t>
      </w:r>
    </w:p>
    <w:p w:rsidR="004B3AE9" w:rsidRPr="00945EC3" w:rsidRDefault="004B3AE9"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Бердяев Н. А. Самопознание. – М., 1998.</w:t>
      </w:r>
    </w:p>
    <w:p w:rsidR="004B3AE9" w:rsidRPr="00945EC3" w:rsidRDefault="004B3AE9"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Волков И. П. Приобщение школьников к творчеству. – М., 1982.</w:t>
      </w:r>
    </w:p>
    <w:p w:rsidR="004B3AE9" w:rsidRPr="00945EC3" w:rsidRDefault="004B3AE9"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Воловик А. Ф. Введение в интерес</w:t>
      </w:r>
      <w:r w:rsidR="00B70BC3" w:rsidRPr="00945EC3">
        <w:rPr>
          <w:rFonts w:ascii="Times New Roman" w:hAnsi="Times New Roman" w:cs="Times New Roman"/>
          <w:sz w:val="26"/>
          <w:szCs w:val="26"/>
        </w:rPr>
        <w:t>. – М., 1998.</w:t>
      </w:r>
    </w:p>
    <w:p w:rsidR="00B70BC3" w:rsidRPr="00945EC3" w:rsidRDefault="00B70B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Ддюхина О. Обеспечение творческой самореализации воспитанников в УДО// Дополнительное образование – 005, № 9с.18.</w:t>
      </w:r>
    </w:p>
    <w:p w:rsidR="00B70BC3" w:rsidRPr="00945EC3" w:rsidRDefault="00B70B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Здравомыслов А. Г. Потребности, интересы, ценности. – М., 1986.</w:t>
      </w:r>
    </w:p>
    <w:p w:rsidR="00B70BC3" w:rsidRPr="00945EC3" w:rsidRDefault="00B70B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Иленова Н. В. Методика отслеживания и стимулирования саморазвития ребенка в детской досуговой деятельности// Дополнительное образование. – 2001, №2, с.22.</w:t>
      </w:r>
    </w:p>
    <w:p w:rsidR="00B70BC3" w:rsidRPr="00945EC3" w:rsidRDefault="00B70B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Кожохина С. К. Пути ребенка к творчеству// Внешкольник, 1997, № 7.</w:t>
      </w:r>
    </w:p>
    <w:p w:rsidR="00B70BC3" w:rsidRPr="00945EC3" w:rsidRDefault="00B70B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 xml:space="preserve">Козырева А. Ю. Лекции по педагогике и психологии </w:t>
      </w:r>
      <w:r w:rsidR="00CF3EFB" w:rsidRPr="00945EC3">
        <w:rPr>
          <w:rFonts w:ascii="Times New Roman" w:hAnsi="Times New Roman" w:cs="Times New Roman"/>
          <w:sz w:val="26"/>
          <w:szCs w:val="26"/>
        </w:rPr>
        <w:t>творчества – Пенза, 1994.</w:t>
      </w:r>
    </w:p>
    <w:p w:rsidR="00CF3EFB" w:rsidRPr="00945EC3" w:rsidRDefault="00CF3EFB"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Мирза И. Развитие творческого потенциала</w:t>
      </w:r>
      <w:r w:rsidR="00945EC3" w:rsidRPr="00945EC3">
        <w:rPr>
          <w:rFonts w:ascii="Times New Roman" w:hAnsi="Times New Roman" w:cs="Times New Roman"/>
          <w:sz w:val="26"/>
          <w:szCs w:val="26"/>
        </w:rPr>
        <w:t>. // СПО (приложение), 2004 № 7, с.45.</w:t>
      </w:r>
    </w:p>
    <w:p w:rsidR="00945EC3" w:rsidRPr="00945EC3" w:rsidRDefault="00945E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Селевко Г. Сделай себя сам // Народное образование, 2000, № 7, с.102.</w:t>
      </w:r>
    </w:p>
    <w:p w:rsidR="00945EC3" w:rsidRPr="00945EC3" w:rsidRDefault="00945E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Хуторский А. В. школа творчества.- М., 1996.</w:t>
      </w:r>
    </w:p>
    <w:p w:rsidR="00945EC3" w:rsidRPr="00945EC3" w:rsidRDefault="00945EC3" w:rsidP="004B3AE9">
      <w:pPr>
        <w:pStyle w:val="ad"/>
        <w:numPr>
          <w:ilvl w:val="0"/>
          <w:numId w:val="6"/>
        </w:numPr>
        <w:spacing w:after="0"/>
        <w:rPr>
          <w:rFonts w:ascii="Times New Roman" w:hAnsi="Times New Roman" w:cs="Times New Roman"/>
          <w:sz w:val="26"/>
          <w:szCs w:val="26"/>
        </w:rPr>
      </w:pPr>
      <w:r w:rsidRPr="00945EC3">
        <w:rPr>
          <w:rFonts w:ascii="Times New Roman" w:hAnsi="Times New Roman" w:cs="Times New Roman"/>
          <w:sz w:val="26"/>
          <w:szCs w:val="26"/>
        </w:rPr>
        <w:t>Чернова Н. А., Чибизова А. М. творческая деятельность как средство развития личности. – Кемерово, 1995.</w:t>
      </w:r>
    </w:p>
    <w:p w:rsidR="004B3AE9" w:rsidRPr="00945EC3" w:rsidRDefault="004B3AE9" w:rsidP="00945EC3">
      <w:pPr>
        <w:spacing w:after="0"/>
        <w:ind w:left="360"/>
        <w:rPr>
          <w:rFonts w:ascii="Times New Roman" w:hAnsi="Times New Roman" w:cs="Times New Roman"/>
          <w:sz w:val="26"/>
          <w:szCs w:val="26"/>
        </w:rPr>
      </w:pPr>
    </w:p>
    <w:p w:rsidR="004B3AE9" w:rsidRPr="00945EC3" w:rsidRDefault="004B3AE9" w:rsidP="004B3AE9">
      <w:pPr>
        <w:rPr>
          <w:sz w:val="26"/>
          <w:szCs w:val="26"/>
        </w:rPr>
      </w:pPr>
    </w:p>
    <w:p w:rsidR="004B3AE9" w:rsidRPr="004B3AE9" w:rsidRDefault="004B3AE9" w:rsidP="004B3AE9"/>
    <w:sectPr w:rsidR="004B3AE9" w:rsidRPr="004B3AE9" w:rsidSect="002414A4">
      <w:footerReference w:type="default" r:id="rId54"/>
      <w:pgSz w:w="11906" w:h="16838"/>
      <w:pgMar w:top="1134" w:right="1134" w:bottom="70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AE9" w:rsidRDefault="004B3AE9" w:rsidP="000E35FF">
      <w:pPr>
        <w:spacing w:after="0" w:line="240" w:lineRule="auto"/>
      </w:pPr>
      <w:r>
        <w:separator/>
      </w:r>
    </w:p>
  </w:endnote>
  <w:endnote w:type="continuationSeparator" w:id="0">
    <w:p w:rsidR="004B3AE9" w:rsidRDefault="004B3AE9" w:rsidP="000E35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602983"/>
    </w:sdtPr>
    <w:sdtContent>
      <w:p w:rsidR="004B3AE9" w:rsidRDefault="004B3AE9">
        <w:pPr>
          <w:pStyle w:val="a8"/>
          <w:jc w:val="right"/>
        </w:pPr>
        <w:fldSimple w:instr="PAGE   \* MERGEFORMAT">
          <w:r w:rsidR="00945EC3">
            <w:rPr>
              <w:noProof/>
            </w:rPr>
            <w:t>2</w:t>
          </w:r>
        </w:fldSimple>
      </w:p>
    </w:sdtContent>
  </w:sdt>
  <w:p w:rsidR="004B3AE9" w:rsidRDefault="004B3AE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AE9" w:rsidRDefault="004B3AE9" w:rsidP="000E35FF">
      <w:pPr>
        <w:spacing w:after="0" w:line="240" w:lineRule="auto"/>
      </w:pPr>
      <w:r>
        <w:separator/>
      </w:r>
    </w:p>
  </w:footnote>
  <w:footnote w:type="continuationSeparator" w:id="0">
    <w:p w:rsidR="004B3AE9" w:rsidRDefault="004B3AE9" w:rsidP="000E35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5015"/>
    <w:multiLevelType w:val="hybridMultilevel"/>
    <w:tmpl w:val="0C381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C84B40"/>
    <w:multiLevelType w:val="hybridMultilevel"/>
    <w:tmpl w:val="2B0CC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270FEB"/>
    <w:multiLevelType w:val="hybridMultilevel"/>
    <w:tmpl w:val="97A2AF1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AFD3231"/>
    <w:multiLevelType w:val="hybridMultilevel"/>
    <w:tmpl w:val="CE228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A54EAC"/>
    <w:multiLevelType w:val="hybridMultilevel"/>
    <w:tmpl w:val="178495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EFA0727"/>
    <w:multiLevelType w:val="hybridMultilevel"/>
    <w:tmpl w:val="06B24E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250D8"/>
    <w:rsid w:val="0004430A"/>
    <w:rsid w:val="000E35FF"/>
    <w:rsid w:val="00103289"/>
    <w:rsid w:val="001525E1"/>
    <w:rsid w:val="001B2EEB"/>
    <w:rsid w:val="001D081F"/>
    <w:rsid w:val="00226D3D"/>
    <w:rsid w:val="002414A4"/>
    <w:rsid w:val="00241690"/>
    <w:rsid w:val="0026108E"/>
    <w:rsid w:val="00264F9E"/>
    <w:rsid w:val="00276D8F"/>
    <w:rsid w:val="002A06B4"/>
    <w:rsid w:val="002C42A3"/>
    <w:rsid w:val="002F27B3"/>
    <w:rsid w:val="00311CD4"/>
    <w:rsid w:val="003252EC"/>
    <w:rsid w:val="003258B4"/>
    <w:rsid w:val="0039752D"/>
    <w:rsid w:val="00442854"/>
    <w:rsid w:val="0045765A"/>
    <w:rsid w:val="00462C9F"/>
    <w:rsid w:val="00464F1E"/>
    <w:rsid w:val="004844F7"/>
    <w:rsid w:val="00484E53"/>
    <w:rsid w:val="00486A20"/>
    <w:rsid w:val="00487724"/>
    <w:rsid w:val="004A40CB"/>
    <w:rsid w:val="004B3334"/>
    <w:rsid w:val="004B3AE9"/>
    <w:rsid w:val="004F26F9"/>
    <w:rsid w:val="004F7289"/>
    <w:rsid w:val="00525D25"/>
    <w:rsid w:val="0053787B"/>
    <w:rsid w:val="00547BCB"/>
    <w:rsid w:val="005A7786"/>
    <w:rsid w:val="005E6591"/>
    <w:rsid w:val="005F42C8"/>
    <w:rsid w:val="00614350"/>
    <w:rsid w:val="00624873"/>
    <w:rsid w:val="006250D8"/>
    <w:rsid w:val="00637358"/>
    <w:rsid w:val="006612B0"/>
    <w:rsid w:val="00671609"/>
    <w:rsid w:val="00672FAF"/>
    <w:rsid w:val="00673238"/>
    <w:rsid w:val="006913DA"/>
    <w:rsid w:val="006A6229"/>
    <w:rsid w:val="006B2D4D"/>
    <w:rsid w:val="006B37C7"/>
    <w:rsid w:val="006D70AC"/>
    <w:rsid w:val="006F4AB2"/>
    <w:rsid w:val="006F51A9"/>
    <w:rsid w:val="006F6E59"/>
    <w:rsid w:val="00714A52"/>
    <w:rsid w:val="00723D28"/>
    <w:rsid w:val="007271EA"/>
    <w:rsid w:val="0076216F"/>
    <w:rsid w:val="00772F1B"/>
    <w:rsid w:val="007973CC"/>
    <w:rsid w:val="007D3D6D"/>
    <w:rsid w:val="00825E19"/>
    <w:rsid w:val="00826093"/>
    <w:rsid w:val="00832606"/>
    <w:rsid w:val="00880AD0"/>
    <w:rsid w:val="008C09DA"/>
    <w:rsid w:val="00912B34"/>
    <w:rsid w:val="00945EC3"/>
    <w:rsid w:val="009E1343"/>
    <w:rsid w:val="009E635F"/>
    <w:rsid w:val="009F788B"/>
    <w:rsid w:val="00A4351C"/>
    <w:rsid w:val="00AB0058"/>
    <w:rsid w:val="00AB27D9"/>
    <w:rsid w:val="00AB30EA"/>
    <w:rsid w:val="00AD1E4C"/>
    <w:rsid w:val="00B14B8F"/>
    <w:rsid w:val="00B1764B"/>
    <w:rsid w:val="00B27596"/>
    <w:rsid w:val="00B51933"/>
    <w:rsid w:val="00B70BC3"/>
    <w:rsid w:val="00B71EA6"/>
    <w:rsid w:val="00B840A0"/>
    <w:rsid w:val="00B84C7D"/>
    <w:rsid w:val="00BA2EAA"/>
    <w:rsid w:val="00BE6B29"/>
    <w:rsid w:val="00C61340"/>
    <w:rsid w:val="00C655C5"/>
    <w:rsid w:val="00C74A40"/>
    <w:rsid w:val="00CA2FE5"/>
    <w:rsid w:val="00CB799F"/>
    <w:rsid w:val="00CF3EFB"/>
    <w:rsid w:val="00D1782E"/>
    <w:rsid w:val="00D224FD"/>
    <w:rsid w:val="00D60510"/>
    <w:rsid w:val="00D6673C"/>
    <w:rsid w:val="00D72B87"/>
    <w:rsid w:val="00DB1EE2"/>
    <w:rsid w:val="00DD2F29"/>
    <w:rsid w:val="00E02DF8"/>
    <w:rsid w:val="00E17CD7"/>
    <w:rsid w:val="00E3255B"/>
    <w:rsid w:val="00E542D0"/>
    <w:rsid w:val="00E56FCF"/>
    <w:rsid w:val="00E63725"/>
    <w:rsid w:val="00E65E51"/>
    <w:rsid w:val="00E76EA6"/>
    <w:rsid w:val="00EC6B26"/>
    <w:rsid w:val="00ED66DC"/>
    <w:rsid w:val="00EF5949"/>
    <w:rsid w:val="00F07DD1"/>
    <w:rsid w:val="00F765FF"/>
    <w:rsid w:val="00FB1617"/>
    <w:rsid w:val="00FC79D3"/>
    <w:rsid w:val="00FE4730"/>
    <w:rsid w:val="00FF65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0CB"/>
  </w:style>
  <w:style w:type="paragraph" w:styleId="1">
    <w:name w:val="heading 1"/>
    <w:basedOn w:val="a"/>
    <w:next w:val="a"/>
    <w:link w:val="10"/>
    <w:uiPriority w:val="9"/>
    <w:qFormat/>
    <w:rsid w:val="00F07D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4A40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A40CB"/>
  </w:style>
  <w:style w:type="character" w:styleId="a3">
    <w:name w:val="Hyperlink"/>
    <w:basedOn w:val="a0"/>
    <w:uiPriority w:val="99"/>
    <w:unhideWhenUsed/>
    <w:rsid w:val="004A40CB"/>
    <w:rPr>
      <w:color w:val="0000FF" w:themeColor="hyperlink"/>
      <w:u w:val="single"/>
    </w:rPr>
  </w:style>
  <w:style w:type="paragraph" w:styleId="a4">
    <w:name w:val="Balloon Text"/>
    <w:basedOn w:val="a"/>
    <w:link w:val="a5"/>
    <w:uiPriority w:val="99"/>
    <w:semiHidden/>
    <w:unhideWhenUsed/>
    <w:rsid w:val="004A40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40CB"/>
    <w:rPr>
      <w:rFonts w:ascii="Tahoma" w:hAnsi="Tahoma" w:cs="Tahoma"/>
      <w:sz w:val="16"/>
      <w:szCs w:val="16"/>
    </w:rPr>
  </w:style>
  <w:style w:type="paragraph" w:customStyle="1" w:styleId="Default">
    <w:name w:val="Default"/>
    <w:rsid w:val="004A40CB"/>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0E35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35FF"/>
  </w:style>
  <w:style w:type="paragraph" w:styleId="a8">
    <w:name w:val="footer"/>
    <w:basedOn w:val="a"/>
    <w:link w:val="a9"/>
    <w:uiPriority w:val="99"/>
    <w:unhideWhenUsed/>
    <w:rsid w:val="000E35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35FF"/>
  </w:style>
  <w:style w:type="table" w:styleId="aa">
    <w:name w:val="Table Grid"/>
    <w:basedOn w:val="a1"/>
    <w:rsid w:val="004428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832606"/>
    <w:rPr>
      <w:b/>
      <w:bCs/>
    </w:rPr>
  </w:style>
  <w:style w:type="paragraph" w:styleId="ac">
    <w:name w:val="Normal (Web)"/>
    <w:basedOn w:val="a"/>
    <w:uiPriority w:val="99"/>
    <w:unhideWhenUsed/>
    <w:rsid w:val="00832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1617"/>
  </w:style>
  <w:style w:type="paragraph" w:styleId="ad">
    <w:name w:val="List Paragraph"/>
    <w:basedOn w:val="a"/>
    <w:uiPriority w:val="34"/>
    <w:qFormat/>
    <w:rsid w:val="00673238"/>
    <w:pPr>
      <w:ind w:left="720"/>
      <w:contextualSpacing/>
    </w:pPr>
  </w:style>
  <w:style w:type="character" w:customStyle="1" w:styleId="10">
    <w:name w:val="Заголовок 1 Знак"/>
    <w:basedOn w:val="a0"/>
    <w:link w:val="1"/>
    <w:uiPriority w:val="9"/>
    <w:rsid w:val="00F07DD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0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4A40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A40CB"/>
  </w:style>
  <w:style w:type="character" w:styleId="a3">
    <w:name w:val="Hyperlink"/>
    <w:basedOn w:val="a0"/>
    <w:uiPriority w:val="99"/>
    <w:unhideWhenUsed/>
    <w:rsid w:val="004A40CB"/>
    <w:rPr>
      <w:color w:val="0000FF" w:themeColor="hyperlink"/>
      <w:u w:val="single"/>
    </w:rPr>
  </w:style>
  <w:style w:type="paragraph" w:styleId="a4">
    <w:name w:val="Balloon Text"/>
    <w:basedOn w:val="a"/>
    <w:link w:val="a5"/>
    <w:uiPriority w:val="99"/>
    <w:semiHidden/>
    <w:unhideWhenUsed/>
    <w:rsid w:val="004A40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40CB"/>
    <w:rPr>
      <w:rFonts w:ascii="Tahoma" w:hAnsi="Tahoma" w:cs="Tahoma"/>
      <w:sz w:val="16"/>
      <w:szCs w:val="16"/>
    </w:rPr>
  </w:style>
  <w:style w:type="paragraph" w:customStyle="1" w:styleId="Default">
    <w:name w:val="Default"/>
    <w:rsid w:val="004A40CB"/>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0E35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35FF"/>
  </w:style>
  <w:style w:type="paragraph" w:styleId="a8">
    <w:name w:val="footer"/>
    <w:basedOn w:val="a"/>
    <w:link w:val="a9"/>
    <w:uiPriority w:val="99"/>
    <w:unhideWhenUsed/>
    <w:rsid w:val="000E35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35FF"/>
  </w:style>
  <w:style w:type="table" w:styleId="aa">
    <w:name w:val="Table Grid"/>
    <w:basedOn w:val="a1"/>
    <w:rsid w:val="004428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832606"/>
    <w:rPr>
      <w:b/>
      <w:bCs/>
    </w:rPr>
  </w:style>
  <w:style w:type="paragraph" w:styleId="ac">
    <w:name w:val="Normal (Web)"/>
    <w:basedOn w:val="a"/>
    <w:uiPriority w:val="99"/>
    <w:semiHidden/>
    <w:unhideWhenUsed/>
    <w:rsid w:val="00832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1617"/>
  </w:style>
</w:styles>
</file>

<file path=word/webSettings.xml><?xml version="1.0" encoding="utf-8"?>
<w:webSettings xmlns:r="http://schemas.openxmlformats.org/officeDocument/2006/relationships" xmlns:w="http://schemas.openxmlformats.org/wordprocessingml/2006/main">
  <w:divs>
    <w:div w:id="38549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microsoft.com/office/2007/relationships/stylesWithEffects" Target="stylesWithEffects.xml"/><Relationship Id="rId10" Type="http://schemas.openxmlformats.org/officeDocument/2006/relationships/hyperlink" Target="https://vk.com/club193491611" TargetMode="Externa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kamcrtdu.edu-penza.ru/" TargetMode="External"/><Relationship Id="rId14" Type="http://schemas.openxmlformats.org/officeDocument/2006/relationships/chart" Target="charts/chart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hyperlink" Target="https://vk.com/id331508421" TargetMode="External"/><Relationship Id="rId51" Type="http://schemas.openxmlformats.org/officeDocument/2006/relationships/image" Target="media/image3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Лист1!$A$2:$A$4</c:f>
              <c:strCache>
                <c:ptCount val="3"/>
                <c:pt idx="0">
                  <c:v>2016-2017</c:v>
                </c:pt>
                <c:pt idx="1">
                  <c:v>2018-2019</c:v>
                </c:pt>
                <c:pt idx="2">
                  <c:v>2019-2020</c:v>
                </c:pt>
              </c:strCache>
            </c:strRef>
          </c:cat>
          <c:val>
            <c:numRef>
              <c:f>Лист1!$B$2:$B$4</c:f>
              <c:numCache>
                <c:formatCode>General</c:formatCode>
                <c:ptCount val="3"/>
              </c:numCache>
            </c:numRef>
          </c:val>
        </c:ser>
        <c:ser>
          <c:idx val="1"/>
          <c:order val="1"/>
          <c:tx>
            <c:strRef>
              <c:f>Лист1!$C$1</c:f>
              <c:strCache>
                <c:ptCount val="1"/>
                <c:pt idx="0">
                  <c:v>средний</c:v>
                </c:pt>
              </c:strCache>
            </c:strRef>
          </c:tx>
          <c:cat>
            <c:strRef>
              <c:f>Лист1!$A$2:$A$4</c:f>
              <c:strCache>
                <c:ptCount val="3"/>
                <c:pt idx="0">
                  <c:v>2016-2017</c:v>
                </c:pt>
                <c:pt idx="1">
                  <c:v>2018-2019</c:v>
                </c:pt>
                <c:pt idx="2">
                  <c:v>2019-2020</c:v>
                </c:pt>
              </c:strCache>
            </c:strRef>
          </c:cat>
          <c:val>
            <c:numRef>
              <c:f>Лист1!$C$2:$C$4</c:f>
              <c:numCache>
                <c:formatCode>General</c:formatCode>
                <c:ptCount val="3"/>
                <c:pt idx="0">
                  <c:v>10</c:v>
                </c:pt>
                <c:pt idx="1">
                  <c:v>6</c:v>
                </c:pt>
                <c:pt idx="2">
                  <c:v>3</c:v>
                </c:pt>
              </c:numCache>
            </c:numRef>
          </c:val>
        </c:ser>
        <c:ser>
          <c:idx val="2"/>
          <c:order val="2"/>
          <c:tx>
            <c:strRef>
              <c:f>Лист1!$D$1</c:f>
              <c:strCache>
                <c:ptCount val="1"/>
                <c:pt idx="0">
                  <c:v>низкий</c:v>
                </c:pt>
              </c:strCache>
            </c:strRef>
          </c:tx>
          <c:cat>
            <c:strRef>
              <c:f>Лист1!$A$2:$A$4</c:f>
              <c:strCache>
                <c:ptCount val="3"/>
                <c:pt idx="0">
                  <c:v>2016-2017</c:v>
                </c:pt>
                <c:pt idx="1">
                  <c:v>2018-2019</c:v>
                </c:pt>
                <c:pt idx="2">
                  <c:v>2019-2020</c:v>
                </c:pt>
              </c:strCache>
            </c:strRef>
          </c:cat>
          <c:val>
            <c:numRef>
              <c:f>Лист1!$D$2:$D$4</c:f>
              <c:numCache>
                <c:formatCode>General</c:formatCode>
                <c:ptCount val="3"/>
                <c:pt idx="0">
                  <c:v>22</c:v>
                </c:pt>
                <c:pt idx="1">
                  <c:v>12</c:v>
                </c:pt>
                <c:pt idx="2">
                  <c:v>6</c:v>
                </c:pt>
              </c:numCache>
            </c:numRef>
          </c:val>
        </c:ser>
        <c:axId val="55268864"/>
        <c:axId val="55270400"/>
      </c:barChart>
      <c:catAx>
        <c:axId val="55268864"/>
        <c:scaling>
          <c:orientation val="minMax"/>
        </c:scaling>
        <c:axPos val="b"/>
        <c:tickLblPos val="nextTo"/>
        <c:crossAx val="55270400"/>
        <c:crosses val="autoZero"/>
        <c:auto val="1"/>
        <c:lblAlgn val="ctr"/>
        <c:lblOffset val="100"/>
      </c:catAx>
      <c:valAx>
        <c:axId val="55270400"/>
        <c:scaling>
          <c:orientation val="minMax"/>
        </c:scaling>
        <c:axPos val="l"/>
        <c:majorGridlines/>
        <c:numFmt formatCode="General" sourceLinked="1"/>
        <c:tickLblPos val="nextTo"/>
        <c:crossAx val="55268864"/>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Лист1!$A$2:$A$4</c:f>
              <c:strCache>
                <c:ptCount val="3"/>
                <c:pt idx="0">
                  <c:v>2016-2017</c:v>
                </c:pt>
                <c:pt idx="1">
                  <c:v>2017-2018</c:v>
                </c:pt>
                <c:pt idx="2">
                  <c:v>2019-2020</c:v>
                </c:pt>
              </c:strCache>
            </c:strRef>
          </c:cat>
          <c:val>
            <c:numRef>
              <c:f>Лист1!$B$2:$B$4</c:f>
              <c:numCache>
                <c:formatCode>General</c:formatCode>
                <c:ptCount val="3"/>
                <c:pt idx="1">
                  <c:v>8</c:v>
                </c:pt>
                <c:pt idx="2">
                  <c:v>6</c:v>
                </c:pt>
              </c:numCache>
            </c:numRef>
          </c:val>
        </c:ser>
        <c:ser>
          <c:idx val="1"/>
          <c:order val="1"/>
          <c:tx>
            <c:strRef>
              <c:f>Лист1!$C$1</c:f>
              <c:strCache>
                <c:ptCount val="1"/>
                <c:pt idx="0">
                  <c:v>средний</c:v>
                </c:pt>
              </c:strCache>
            </c:strRef>
          </c:tx>
          <c:cat>
            <c:strRef>
              <c:f>Лист1!$A$2:$A$4</c:f>
              <c:strCache>
                <c:ptCount val="3"/>
                <c:pt idx="0">
                  <c:v>2016-2017</c:v>
                </c:pt>
                <c:pt idx="1">
                  <c:v>2017-2018</c:v>
                </c:pt>
                <c:pt idx="2">
                  <c:v>2019-2020</c:v>
                </c:pt>
              </c:strCache>
            </c:strRef>
          </c:cat>
          <c:val>
            <c:numRef>
              <c:f>Лист1!$C$2:$C$4</c:f>
              <c:numCache>
                <c:formatCode>General</c:formatCode>
                <c:ptCount val="3"/>
                <c:pt idx="0">
                  <c:v>18</c:v>
                </c:pt>
                <c:pt idx="1">
                  <c:v>20</c:v>
                </c:pt>
                <c:pt idx="2">
                  <c:v>4</c:v>
                </c:pt>
              </c:numCache>
            </c:numRef>
          </c:val>
        </c:ser>
        <c:ser>
          <c:idx val="2"/>
          <c:order val="2"/>
          <c:tx>
            <c:strRef>
              <c:f>Лист1!$D$1</c:f>
              <c:strCache>
                <c:ptCount val="1"/>
                <c:pt idx="0">
                  <c:v>низкий</c:v>
                </c:pt>
              </c:strCache>
            </c:strRef>
          </c:tx>
          <c:cat>
            <c:strRef>
              <c:f>Лист1!$A$2:$A$4</c:f>
              <c:strCache>
                <c:ptCount val="3"/>
                <c:pt idx="0">
                  <c:v>2016-2017</c:v>
                </c:pt>
                <c:pt idx="1">
                  <c:v>2017-2018</c:v>
                </c:pt>
                <c:pt idx="2">
                  <c:v>2019-2020</c:v>
                </c:pt>
              </c:strCache>
            </c:strRef>
          </c:cat>
          <c:val>
            <c:numRef>
              <c:f>Лист1!$D$2:$D$4</c:f>
              <c:numCache>
                <c:formatCode>General</c:formatCode>
                <c:ptCount val="3"/>
                <c:pt idx="0">
                  <c:v>9</c:v>
                </c:pt>
                <c:pt idx="1">
                  <c:v>2</c:v>
                </c:pt>
                <c:pt idx="2">
                  <c:v>2</c:v>
                </c:pt>
              </c:numCache>
            </c:numRef>
          </c:val>
        </c:ser>
        <c:axId val="59539840"/>
        <c:axId val="59541376"/>
      </c:barChart>
      <c:catAx>
        <c:axId val="59539840"/>
        <c:scaling>
          <c:orientation val="minMax"/>
        </c:scaling>
        <c:axPos val="b"/>
        <c:tickLblPos val="nextTo"/>
        <c:crossAx val="59541376"/>
        <c:crosses val="autoZero"/>
        <c:auto val="1"/>
        <c:lblAlgn val="ctr"/>
        <c:lblOffset val="100"/>
      </c:catAx>
      <c:valAx>
        <c:axId val="59541376"/>
        <c:scaling>
          <c:orientation val="minMax"/>
        </c:scaling>
        <c:axPos val="l"/>
        <c:majorGridlines/>
        <c:numFmt formatCode="General" sourceLinked="1"/>
        <c:tickLblPos val="nextTo"/>
        <c:crossAx val="59539840"/>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Лист1!$A$2:$A$4</c:f>
              <c:strCache>
                <c:ptCount val="3"/>
                <c:pt idx="0">
                  <c:v>2017-2018</c:v>
                </c:pt>
                <c:pt idx="1">
                  <c:v>2018-2019</c:v>
                </c:pt>
                <c:pt idx="2">
                  <c:v>2019-2020</c:v>
                </c:pt>
              </c:strCache>
            </c:strRef>
          </c:cat>
          <c:val>
            <c:numRef>
              <c:f>Лист1!$B$2:$B$4</c:f>
              <c:numCache>
                <c:formatCode>General</c:formatCode>
                <c:ptCount val="3"/>
                <c:pt idx="0">
                  <c:v>15</c:v>
                </c:pt>
                <c:pt idx="1">
                  <c:v>15</c:v>
                </c:pt>
                <c:pt idx="2">
                  <c:v>18</c:v>
                </c:pt>
              </c:numCache>
            </c:numRef>
          </c:val>
        </c:ser>
        <c:ser>
          <c:idx val="1"/>
          <c:order val="1"/>
          <c:tx>
            <c:strRef>
              <c:f>Лист1!$C$1</c:f>
              <c:strCache>
                <c:ptCount val="1"/>
                <c:pt idx="0">
                  <c:v>средний </c:v>
                </c:pt>
              </c:strCache>
            </c:strRef>
          </c:tx>
          <c:cat>
            <c:strRef>
              <c:f>Лист1!$A$2:$A$4</c:f>
              <c:strCache>
                <c:ptCount val="3"/>
                <c:pt idx="0">
                  <c:v>2017-2018</c:v>
                </c:pt>
                <c:pt idx="1">
                  <c:v>2018-2019</c:v>
                </c:pt>
                <c:pt idx="2">
                  <c:v>2019-2020</c:v>
                </c:pt>
              </c:strCache>
            </c:strRef>
          </c:cat>
          <c:val>
            <c:numRef>
              <c:f>Лист1!$C$2:$C$4</c:f>
              <c:numCache>
                <c:formatCode>General</c:formatCode>
                <c:ptCount val="3"/>
                <c:pt idx="0">
                  <c:v>10</c:v>
                </c:pt>
                <c:pt idx="1">
                  <c:v>13</c:v>
                </c:pt>
                <c:pt idx="2">
                  <c:v>12</c:v>
                </c:pt>
              </c:numCache>
            </c:numRef>
          </c:val>
        </c:ser>
        <c:ser>
          <c:idx val="2"/>
          <c:order val="2"/>
          <c:tx>
            <c:strRef>
              <c:f>Лист1!$D$1</c:f>
              <c:strCache>
                <c:ptCount val="1"/>
                <c:pt idx="0">
                  <c:v>низкий</c:v>
                </c:pt>
              </c:strCache>
            </c:strRef>
          </c:tx>
          <c:cat>
            <c:strRef>
              <c:f>Лист1!$A$2:$A$4</c:f>
              <c:strCache>
                <c:ptCount val="3"/>
                <c:pt idx="0">
                  <c:v>2017-2018</c:v>
                </c:pt>
                <c:pt idx="1">
                  <c:v>2018-2019</c:v>
                </c:pt>
                <c:pt idx="2">
                  <c:v>2019-2020</c:v>
                </c:pt>
              </c:strCache>
            </c:strRef>
          </c:cat>
          <c:val>
            <c:numRef>
              <c:f>Лист1!$D$2:$D$4</c:f>
              <c:numCache>
                <c:formatCode>General</c:formatCode>
                <c:ptCount val="3"/>
                <c:pt idx="0">
                  <c:v>2</c:v>
                </c:pt>
                <c:pt idx="1">
                  <c:v>2</c:v>
                </c:pt>
                <c:pt idx="2">
                  <c:v>2</c:v>
                </c:pt>
              </c:numCache>
            </c:numRef>
          </c:val>
        </c:ser>
        <c:axId val="59665024"/>
        <c:axId val="59670912"/>
      </c:barChart>
      <c:catAx>
        <c:axId val="59665024"/>
        <c:scaling>
          <c:orientation val="minMax"/>
        </c:scaling>
        <c:axPos val="b"/>
        <c:tickLblPos val="nextTo"/>
        <c:crossAx val="59670912"/>
        <c:crosses val="autoZero"/>
        <c:auto val="1"/>
        <c:lblAlgn val="ctr"/>
        <c:lblOffset val="100"/>
      </c:catAx>
      <c:valAx>
        <c:axId val="59670912"/>
        <c:scaling>
          <c:orientation val="minMax"/>
        </c:scaling>
        <c:axPos val="l"/>
        <c:majorGridlines/>
        <c:numFmt formatCode="General" sourceLinked="1"/>
        <c:tickLblPos val="nextTo"/>
        <c:crossAx val="59665024"/>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c:f>
              <c:strCache>
                <c:ptCount val="1"/>
                <c:pt idx="0">
                  <c:v>2019-2020</c:v>
                </c:pt>
              </c:strCache>
            </c:strRef>
          </c:cat>
          <c:val>
            <c:numRef>
              <c:f>Лист1!$B$2</c:f>
              <c:numCache>
                <c:formatCode>General</c:formatCode>
                <c:ptCount val="1"/>
                <c:pt idx="0">
                  <c:v>18</c:v>
                </c:pt>
              </c:numCache>
            </c:numRef>
          </c:val>
        </c:ser>
        <c:ser>
          <c:idx val="1"/>
          <c:order val="1"/>
          <c:tx>
            <c:strRef>
              <c:f>Лист1!$C$1</c:f>
              <c:strCache>
                <c:ptCount val="1"/>
                <c:pt idx="0">
                  <c:v>средний </c:v>
                </c:pt>
              </c:strCache>
            </c:strRef>
          </c:tx>
          <c:cat>
            <c:strRef>
              <c:f>Лист1!$A$2</c:f>
              <c:strCache>
                <c:ptCount val="1"/>
                <c:pt idx="0">
                  <c:v>2019-2020</c:v>
                </c:pt>
              </c:strCache>
            </c:strRef>
          </c:cat>
          <c:val>
            <c:numRef>
              <c:f>Лист1!$C$2</c:f>
              <c:numCache>
                <c:formatCode>General</c:formatCode>
                <c:ptCount val="1"/>
                <c:pt idx="0">
                  <c:v>12</c:v>
                </c:pt>
              </c:numCache>
            </c:numRef>
          </c:val>
        </c:ser>
        <c:ser>
          <c:idx val="2"/>
          <c:order val="2"/>
          <c:tx>
            <c:strRef>
              <c:f>Лист1!$D$1</c:f>
              <c:strCache>
                <c:ptCount val="1"/>
                <c:pt idx="0">
                  <c:v>низкий</c:v>
                </c:pt>
              </c:strCache>
            </c:strRef>
          </c:tx>
          <c:cat>
            <c:strRef>
              <c:f>Лист1!$A$2</c:f>
              <c:strCache>
                <c:ptCount val="1"/>
                <c:pt idx="0">
                  <c:v>2019-2020</c:v>
                </c:pt>
              </c:strCache>
            </c:strRef>
          </c:cat>
          <c:val>
            <c:numRef>
              <c:f>Лист1!$D$2</c:f>
              <c:numCache>
                <c:formatCode>General</c:formatCode>
                <c:ptCount val="1"/>
                <c:pt idx="0">
                  <c:v>0</c:v>
                </c:pt>
              </c:numCache>
            </c:numRef>
          </c:val>
        </c:ser>
        <c:axId val="59733120"/>
        <c:axId val="59734656"/>
      </c:barChart>
      <c:catAx>
        <c:axId val="59733120"/>
        <c:scaling>
          <c:orientation val="minMax"/>
        </c:scaling>
        <c:axPos val="b"/>
        <c:tickLblPos val="nextTo"/>
        <c:crossAx val="59734656"/>
        <c:crosses val="autoZero"/>
        <c:auto val="1"/>
        <c:lblAlgn val="ctr"/>
        <c:lblOffset val="100"/>
      </c:catAx>
      <c:valAx>
        <c:axId val="59734656"/>
        <c:scaling>
          <c:orientation val="minMax"/>
        </c:scaling>
        <c:axPos val="l"/>
        <c:majorGridlines/>
        <c:numFmt formatCode="General" sourceLinked="1"/>
        <c:tickLblPos val="nextTo"/>
        <c:crossAx val="59733120"/>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2016-2017</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Лист1!$B$2:$B$6</c:f>
              <c:numCache>
                <c:formatCode>General</c:formatCode>
                <c:ptCount val="5"/>
                <c:pt idx="0">
                  <c:v>1</c:v>
                </c:pt>
                <c:pt idx="1">
                  <c:v>3</c:v>
                </c:pt>
                <c:pt idx="2">
                  <c:v>3</c:v>
                </c:pt>
                <c:pt idx="3">
                  <c:v>3</c:v>
                </c:pt>
                <c:pt idx="4">
                  <c:v>3</c:v>
                </c:pt>
              </c:numCache>
            </c:numRef>
          </c:val>
        </c:ser>
        <c:ser>
          <c:idx val="1"/>
          <c:order val="1"/>
          <c:tx>
            <c:strRef>
              <c:f>Лист1!$C$1</c:f>
              <c:strCache>
                <c:ptCount val="1"/>
                <c:pt idx="0">
                  <c:v>2017-2018</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Лист1!$C$2:$C$6</c:f>
              <c:numCache>
                <c:formatCode>General</c:formatCode>
                <c:ptCount val="5"/>
                <c:pt idx="0">
                  <c:v>1</c:v>
                </c:pt>
                <c:pt idx="1">
                  <c:v>2</c:v>
                </c:pt>
                <c:pt idx="2">
                  <c:v>1</c:v>
                </c:pt>
                <c:pt idx="3">
                  <c:v>3</c:v>
                </c:pt>
                <c:pt idx="4">
                  <c:v>4</c:v>
                </c:pt>
              </c:numCache>
            </c:numRef>
          </c:val>
        </c:ser>
        <c:ser>
          <c:idx val="2"/>
          <c:order val="2"/>
          <c:tx>
            <c:strRef>
              <c:f>Лист1!$D$1</c:f>
              <c:strCache>
                <c:ptCount val="1"/>
                <c:pt idx="0">
                  <c:v>2018-2019</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Лист1!$D$2:$D$6</c:f>
              <c:numCache>
                <c:formatCode>General</c:formatCode>
                <c:ptCount val="5"/>
                <c:pt idx="0">
                  <c:v>3</c:v>
                </c:pt>
                <c:pt idx="1">
                  <c:v>1</c:v>
                </c:pt>
                <c:pt idx="2">
                  <c:v>2</c:v>
                </c:pt>
                <c:pt idx="3">
                  <c:v>3</c:v>
                </c:pt>
                <c:pt idx="4">
                  <c:v>2</c:v>
                </c:pt>
              </c:numCache>
            </c:numRef>
          </c:val>
        </c:ser>
        <c:ser>
          <c:idx val="3"/>
          <c:order val="3"/>
          <c:tx>
            <c:strRef>
              <c:f>Лист1!$E$1</c:f>
              <c:strCache>
                <c:ptCount val="1"/>
                <c:pt idx="0">
                  <c:v>2019-2020</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Лист1!$E$2:$E$6</c:f>
              <c:numCache>
                <c:formatCode>General</c:formatCode>
                <c:ptCount val="5"/>
                <c:pt idx="0">
                  <c:v>3</c:v>
                </c:pt>
                <c:pt idx="1">
                  <c:v>3</c:v>
                </c:pt>
                <c:pt idx="2">
                  <c:v>2</c:v>
                </c:pt>
                <c:pt idx="3">
                  <c:v>3</c:v>
                </c:pt>
                <c:pt idx="4">
                  <c:v>2</c:v>
                </c:pt>
              </c:numCache>
            </c:numRef>
          </c:val>
        </c:ser>
        <c:axId val="59761024"/>
        <c:axId val="59762560"/>
      </c:barChart>
      <c:catAx>
        <c:axId val="59761024"/>
        <c:scaling>
          <c:orientation val="minMax"/>
        </c:scaling>
        <c:axPos val="b"/>
        <c:tickLblPos val="nextTo"/>
        <c:crossAx val="59762560"/>
        <c:crosses val="autoZero"/>
        <c:auto val="1"/>
        <c:lblAlgn val="ctr"/>
        <c:lblOffset val="100"/>
      </c:catAx>
      <c:valAx>
        <c:axId val="59762560"/>
        <c:scaling>
          <c:orientation val="minMax"/>
        </c:scaling>
        <c:axPos val="l"/>
        <c:majorGridlines/>
        <c:numFmt formatCode="General" sourceLinked="1"/>
        <c:tickLblPos val="nextTo"/>
        <c:crossAx val="59761024"/>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2016-2017</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Лист1!$B$2:$B$6</c:f>
              <c:numCache>
                <c:formatCode>General</c:formatCode>
                <c:ptCount val="5"/>
                <c:pt idx="0">
                  <c:v>2</c:v>
                </c:pt>
                <c:pt idx="1">
                  <c:v>4</c:v>
                </c:pt>
                <c:pt idx="2">
                  <c:v>4</c:v>
                </c:pt>
                <c:pt idx="3">
                  <c:v>15</c:v>
                </c:pt>
                <c:pt idx="4">
                  <c:v>30</c:v>
                </c:pt>
              </c:numCache>
            </c:numRef>
          </c:val>
        </c:ser>
        <c:ser>
          <c:idx val="1"/>
          <c:order val="1"/>
          <c:tx>
            <c:strRef>
              <c:f>Лист1!$C$1</c:f>
              <c:strCache>
                <c:ptCount val="1"/>
                <c:pt idx="0">
                  <c:v>2017-2018</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Лист1!$C$2:$C$6</c:f>
              <c:numCache>
                <c:formatCode>General</c:formatCode>
                <c:ptCount val="5"/>
                <c:pt idx="0">
                  <c:v>1</c:v>
                </c:pt>
                <c:pt idx="1">
                  <c:v>3</c:v>
                </c:pt>
                <c:pt idx="2">
                  <c:v>3</c:v>
                </c:pt>
                <c:pt idx="3">
                  <c:v>10</c:v>
                </c:pt>
                <c:pt idx="4">
                  <c:v>35</c:v>
                </c:pt>
              </c:numCache>
            </c:numRef>
          </c:val>
        </c:ser>
        <c:ser>
          <c:idx val="2"/>
          <c:order val="2"/>
          <c:tx>
            <c:strRef>
              <c:f>Лист1!$D$1</c:f>
              <c:strCache>
                <c:ptCount val="1"/>
                <c:pt idx="0">
                  <c:v>2018-2019</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Лист1!$D$2:$D$6</c:f>
              <c:numCache>
                <c:formatCode>General</c:formatCode>
                <c:ptCount val="5"/>
                <c:pt idx="0">
                  <c:v>10</c:v>
                </c:pt>
                <c:pt idx="1">
                  <c:v>1</c:v>
                </c:pt>
                <c:pt idx="2">
                  <c:v>4</c:v>
                </c:pt>
                <c:pt idx="3">
                  <c:v>8</c:v>
                </c:pt>
                <c:pt idx="4">
                  <c:v>30</c:v>
                </c:pt>
              </c:numCache>
            </c:numRef>
          </c:val>
        </c:ser>
        <c:ser>
          <c:idx val="3"/>
          <c:order val="3"/>
          <c:tx>
            <c:strRef>
              <c:f>Лист1!$E$1</c:f>
              <c:strCache>
                <c:ptCount val="1"/>
                <c:pt idx="0">
                  <c:v>2019-2020</c:v>
                </c:pt>
              </c:strCache>
            </c:strRef>
          </c:tx>
          <c:cat>
            <c:strRef>
              <c:f>Лист1!$A$2:$A$6</c:f>
              <c:strCache>
                <c:ptCount val="5"/>
                <c:pt idx="0">
                  <c:v>международные</c:v>
                </c:pt>
                <c:pt idx="1">
                  <c:v>всероссийские</c:v>
                </c:pt>
                <c:pt idx="2">
                  <c:v>областные</c:v>
                </c:pt>
                <c:pt idx="3">
                  <c:v>районные</c:v>
                </c:pt>
                <c:pt idx="4">
                  <c:v>учрежденческие</c:v>
                </c:pt>
              </c:strCache>
            </c:strRef>
          </c:cat>
          <c:val>
            <c:numRef>
              <c:f>Лист1!$E$2:$E$6</c:f>
              <c:numCache>
                <c:formatCode>General</c:formatCode>
                <c:ptCount val="5"/>
                <c:pt idx="0">
                  <c:v>17</c:v>
                </c:pt>
                <c:pt idx="1">
                  <c:v>5</c:v>
                </c:pt>
                <c:pt idx="2">
                  <c:v>2</c:v>
                </c:pt>
                <c:pt idx="3">
                  <c:v>11</c:v>
                </c:pt>
                <c:pt idx="4">
                  <c:v>35</c:v>
                </c:pt>
              </c:numCache>
            </c:numRef>
          </c:val>
        </c:ser>
        <c:axId val="73072000"/>
        <c:axId val="73081984"/>
      </c:barChart>
      <c:catAx>
        <c:axId val="73072000"/>
        <c:scaling>
          <c:orientation val="minMax"/>
        </c:scaling>
        <c:axPos val="b"/>
        <c:tickLblPos val="nextTo"/>
        <c:crossAx val="73081984"/>
        <c:crosses val="autoZero"/>
        <c:auto val="1"/>
        <c:lblAlgn val="ctr"/>
        <c:lblOffset val="100"/>
      </c:catAx>
      <c:valAx>
        <c:axId val="73081984"/>
        <c:scaling>
          <c:orientation val="minMax"/>
        </c:scaling>
        <c:axPos val="l"/>
        <c:majorGridlines/>
        <c:numFmt formatCode="General" sourceLinked="1"/>
        <c:tickLblPos val="nextTo"/>
        <c:crossAx val="73072000"/>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BDABA-0AC9-4DA5-8C38-677BB07C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17</Pages>
  <Words>2807</Words>
  <Characters>16003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55</cp:revision>
  <cp:lastPrinted>2021-02-05T14:10:00Z</cp:lastPrinted>
  <dcterms:created xsi:type="dcterms:W3CDTF">2021-01-12T08:22:00Z</dcterms:created>
  <dcterms:modified xsi:type="dcterms:W3CDTF">2021-02-05T21:10:00Z</dcterms:modified>
</cp:coreProperties>
</file>